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B1BD1" w14:textId="36A334E5" w:rsidR="003A60C8" w:rsidRPr="001D3935" w:rsidRDefault="00981101" w:rsidP="000E01CE">
      <w:pPr>
        <w:spacing w:after="0" w:line="240" w:lineRule="auto"/>
        <w:rPr>
          <w:rFonts w:ascii="Arial" w:eastAsia="Arial" w:hAnsi="Arial" w:cs="Arial"/>
          <w:b/>
          <w:bCs/>
          <w:sz w:val="20"/>
          <w:szCs w:val="20"/>
        </w:rPr>
      </w:pPr>
      <w:r w:rsidRPr="001D3935">
        <w:rPr>
          <w:rFonts w:ascii="Arial" w:eastAsia="Arial" w:hAnsi="Arial" w:cs="Arial"/>
          <w:b/>
          <w:bCs/>
          <w:sz w:val="20"/>
          <w:szCs w:val="20"/>
        </w:rPr>
        <w:t>055</w:t>
      </w:r>
      <w:r w:rsidR="5FABE76F" w:rsidRPr="001D3935">
        <w:rPr>
          <w:rFonts w:ascii="Arial" w:eastAsia="Arial" w:hAnsi="Arial" w:cs="Arial"/>
          <w:b/>
          <w:bCs/>
          <w:sz w:val="20"/>
          <w:szCs w:val="20"/>
        </w:rPr>
        <w:t xml:space="preserve"> </w:t>
      </w:r>
      <w:r w:rsidR="00060F3D" w:rsidRPr="001D3935">
        <w:rPr>
          <w:rFonts w:ascii="Arial" w:eastAsia="Arial" w:hAnsi="Arial" w:cs="Arial"/>
          <w:b/>
          <w:bCs/>
          <w:sz w:val="20"/>
          <w:szCs w:val="20"/>
          <w:rPrChange w:id="0" w:author="IUCN" w:date="2025-10-10T04:02:00Z" w16du:dateUtc="2025-10-10T08:02:00Z">
            <w:rPr>
              <w:rFonts w:ascii="Arial" w:eastAsia="Arial" w:hAnsi="Arial" w:cs="Arial"/>
              <w:b/>
              <w:bCs/>
              <w:sz w:val="20"/>
              <w:szCs w:val="20"/>
              <w:highlight w:val="yellow"/>
            </w:rPr>
          </w:rPrChange>
        </w:rPr>
        <w:t>[</w:t>
      </w:r>
      <w:r w:rsidR="5FABE76F" w:rsidRPr="001D3935">
        <w:rPr>
          <w:rFonts w:ascii="Arial" w:eastAsia="Arial" w:hAnsi="Arial" w:cs="Arial"/>
          <w:b/>
          <w:bCs/>
          <w:sz w:val="20"/>
          <w:szCs w:val="20"/>
          <w:rPrChange w:id="1" w:author="IUCN" w:date="2025-10-10T04:02:00Z" w16du:dateUtc="2025-10-10T08:02:00Z">
            <w:rPr>
              <w:rFonts w:ascii="Arial" w:eastAsia="Arial" w:hAnsi="Arial" w:cs="Arial"/>
              <w:b/>
              <w:bCs/>
              <w:sz w:val="20"/>
              <w:szCs w:val="20"/>
              <w:highlight w:val="yellow"/>
            </w:rPr>
          </w:rPrChange>
        </w:rPr>
        <w:t xml:space="preserve">Recognition of the </w:t>
      </w:r>
      <w:r w:rsidR="00EA523F" w:rsidRPr="001D3935">
        <w:rPr>
          <w:rFonts w:ascii="Arial" w:eastAsia="Arial" w:hAnsi="Arial" w:cs="Arial"/>
          <w:b/>
          <w:bCs/>
          <w:sz w:val="20"/>
          <w:szCs w:val="20"/>
          <w:rPrChange w:id="2" w:author="IUCN" w:date="2025-10-10T04:02:00Z" w16du:dateUtc="2025-10-10T08:02:00Z">
            <w:rPr>
              <w:rFonts w:ascii="Arial" w:eastAsia="Arial" w:hAnsi="Arial" w:cs="Arial"/>
              <w:b/>
              <w:bCs/>
              <w:sz w:val="20"/>
              <w:szCs w:val="20"/>
              <w:highlight w:val="yellow"/>
            </w:rPr>
          </w:rPrChange>
        </w:rPr>
        <w:t>r</w:t>
      </w:r>
      <w:r w:rsidR="5FABE76F" w:rsidRPr="001D3935">
        <w:rPr>
          <w:rFonts w:ascii="Arial" w:eastAsia="Arial" w:hAnsi="Arial" w:cs="Arial"/>
          <w:b/>
          <w:bCs/>
          <w:sz w:val="20"/>
          <w:szCs w:val="20"/>
          <w:rPrChange w:id="3" w:author="IUCN" w:date="2025-10-10T04:02:00Z" w16du:dateUtc="2025-10-10T08:02:00Z">
            <w:rPr>
              <w:rFonts w:ascii="Arial" w:eastAsia="Arial" w:hAnsi="Arial" w:cs="Arial"/>
              <w:b/>
              <w:bCs/>
              <w:sz w:val="20"/>
              <w:szCs w:val="20"/>
              <w:highlight w:val="yellow"/>
            </w:rPr>
          </w:rPrChange>
        </w:rPr>
        <w:t>ights of Antarctica</w:t>
      </w:r>
      <w:r w:rsidR="00060F3D" w:rsidRPr="001D3935">
        <w:rPr>
          <w:rFonts w:ascii="Arial" w:eastAsia="Arial" w:hAnsi="Arial" w:cs="Arial"/>
          <w:b/>
          <w:bCs/>
          <w:sz w:val="20"/>
          <w:szCs w:val="20"/>
          <w:rPrChange w:id="4" w:author="IUCN" w:date="2025-10-10T04:02:00Z" w16du:dateUtc="2025-10-10T08:02:00Z">
            <w:rPr>
              <w:rFonts w:ascii="Arial" w:eastAsia="Arial" w:hAnsi="Arial" w:cs="Arial"/>
              <w:b/>
              <w:bCs/>
              <w:sz w:val="20"/>
              <w:szCs w:val="20"/>
              <w:highlight w:val="yellow"/>
            </w:rPr>
          </w:rPrChange>
        </w:rPr>
        <w:t>]</w:t>
      </w:r>
      <w:r w:rsidR="00060F3D" w:rsidRPr="001D3935">
        <w:rPr>
          <w:rFonts w:ascii="Arial" w:eastAsia="Arial" w:hAnsi="Arial" w:cs="Arial"/>
          <w:b/>
          <w:bCs/>
          <w:sz w:val="20"/>
          <w:szCs w:val="20"/>
        </w:rPr>
        <w:t xml:space="preserve"> </w:t>
      </w:r>
      <w:r w:rsidR="00060F3D" w:rsidRPr="001D3935">
        <w:rPr>
          <w:rFonts w:ascii="Arial" w:eastAsia="Arial" w:hAnsi="Arial" w:cs="Arial"/>
          <w:b/>
          <w:bCs/>
          <w:sz w:val="20"/>
          <w:szCs w:val="20"/>
          <w:rPrChange w:id="5" w:author="IUCN" w:date="2025-10-10T04:02:00Z" w16du:dateUtc="2025-10-10T08:02:00Z">
            <w:rPr>
              <w:rFonts w:ascii="Arial" w:eastAsia="Arial" w:hAnsi="Arial" w:cs="Arial"/>
              <w:b/>
              <w:bCs/>
              <w:sz w:val="20"/>
              <w:szCs w:val="20"/>
              <w:highlight w:val="green"/>
            </w:rPr>
          </w:rPrChange>
        </w:rPr>
        <w:t>[Evaluation of the concept of rights of Antarctica]</w:t>
      </w:r>
    </w:p>
    <w:p w14:paraId="61A57A97" w14:textId="6406F2CE" w:rsidR="003A60C8" w:rsidRPr="001D3935" w:rsidRDefault="003A60C8" w:rsidP="000E01CE">
      <w:pPr>
        <w:spacing w:after="0" w:line="240" w:lineRule="auto"/>
        <w:rPr>
          <w:rFonts w:ascii="Arial" w:eastAsia="Arial" w:hAnsi="Arial" w:cs="Arial"/>
          <w:b/>
          <w:bCs/>
          <w:sz w:val="20"/>
          <w:szCs w:val="20"/>
        </w:rPr>
      </w:pPr>
    </w:p>
    <w:p w14:paraId="19DECFC5" w14:textId="21B5B1B1" w:rsidR="00F068BA" w:rsidRPr="001D3935" w:rsidRDefault="5FABE76F" w:rsidP="000E01CE">
      <w:pPr>
        <w:spacing w:after="0" w:line="240" w:lineRule="auto"/>
        <w:rPr>
          <w:ins w:id="6" w:author="IUCN" w:date="2025-10-10T03:41:00Z" w16du:dateUtc="2025-10-10T07:41:00Z"/>
          <w:rFonts w:ascii="Arial" w:eastAsia="Arial" w:hAnsi="Arial" w:cs="Arial"/>
          <w:sz w:val="20"/>
          <w:szCs w:val="20"/>
        </w:rPr>
      </w:pPr>
      <w:r w:rsidRPr="001D3935">
        <w:rPr>
          <w:rFonts w:ascii="Arial" w:eastAsia="Arial" w:hAnsi="Arial" w:cs="Arial"/>
          <w:sz w:val="20"/>
          <w:szCs w:val="20"/>
        </w:rPr>
        <w:t xml:space="preserve">NOTING that Antarctica, including the Southern Ocean south of the Antarctic Convergence, consists of </w:t>
      </w:r>
      <w:r w:rsidR="00514F9B" w:rsidRPr="001D3935">
        <w:rPr>
          <w:rFonts w:ascii="Arial" w:eastAsia="Arial" w:hAnsi="Arial" w:cs="Arial"/>
          <w:sz w:val="20"/>
          <w:szCs w:val="20"/>
        </w:rPr>
        <w:t>a unique environment and dependent and associated ecosystems</w:t>
      </w:r>
      <w:r w:rsidRPr="001D3935">
        <w:rPr>
          <w:rFonts w:ascii="Arial" w:eastAsia="Arial" w:hAnsi="Arial" w:cs="Arial"/>
          <w:sz w:val="20"/>
          <w:szCs w:val="20"/>
        </w:rPr>
        <w:t xml:space="preserve"> that play indispensable roles in maintaining conditions conducive </w:t>
      </w:r>
      <w:r w:rsidR="00981101" w:rsidRPr="001D3935">
        <w:rPr>
          <w:rFonts w:ascii="Arial" w:eastAsia="Arial" w:hAnsi="Arial" w:cs="Arial"/>
          <w:sz w:val="20"/>
          <w:szCs w:val="20"/>
        </w:rPr>
        <w:t xml:space="preserve">to the </w:t>
      </w:r>
      <w:r w:rsidRPr="001D3935">
        <w:rPr>
          <w:rFonts w:ascii="Arial" w:eastAsia="Arial" w:hAnsi="Arial" w:cs="Arial"/>
          <w:sz w:val="20"/>
          <w:szCs w:val="20"/>
        </w:rPr>
        <w:t xml:space="preserve">flourishing of life on Earth, including climate </w:t>
      </w:r>
      <w:proofErr w:type="gramStart"/>
      <w:r w:rsidRPr="001D3935">
        <w:rPr>
          <w:rFonts w:ascii="Arial" w:eastAsia="Arial" w:hAnsi="Arial" w:cs="Arial"/>
          <w:sz w:val="20"/>
          <w:szCs w:val="20"/>
        </w:rPr>
        <w:t>stability;</w:t>
      </w:r>
      <w:proofErr w:type="gramEnd"/>
    </w:p>
    <w:p w14:paraId="5793C69F" w14:textId="77777777" w:rsidR="00AF1A2D" w:rsidRPr="001D3935" w:rsidRDefault="00AF1A2D" w:rsidP="000E01CE">
      <w:pPr>
        <w:spacing w:after="0" w:line="240" w:lineRule="auto"/>
        <w:rPr>
          <w:ins w:id="7" w:author="IUCN" w:date="2025-10-10T03:41:00Z" w16du:dateUtc="2025-10-10T07:41:00Z"/>
          <w:rFonts w:ascii="Arial" w:eastAsia="Arial" w:hAnsi="Arial" w:cs="Arial"/>
          <w:sz w:val="20"/>
          <w:szCs w:val="20"/>
        </w:rPr>
      </w:pPr>
    </w:p>
    <w:p w14:paraId="02E27B28" w14:textId="015D99A4" w:rsidR="00A72CB1" w:rsidRPr="001D3935" w:rsidRDefault="00AF1A2D" w:rsidP="00A72CB1">
      <w:pPr>
        <w:spacing w:after="0" w:line="240" w:lineRule="auto"/>
        <w:rPr>
          <w:ins w:id="8" w:author="IUCN" w:date="2025-10-10T03:44:00Z"/>
          <w:rFonts w:ascii="Arial" w:eastAsia="Arial" w:hAnsi="Arial" w:cs="Arial"/>
          <w:sz w:val="20"/>
          <w:szCs w:val="20"/>
        </w:rPr>
      </w:pPr>
      <w:ins w:id="9" w:author="IUCN" w:date="2025-10-10T03:41:00Z" w16du:dateUtc="2025-10-10T07:41:00Z">
        <w:r w:rsidRPr="001D3935">
          <w:rPr>
            <w:rFonts w:ascii="Arial" w:eastAsia="Arial" w:hAnsi="Arial" w:cs="Arial"/>
            <w:sz w:val="20"/>
            <w:szCs w:val="20"/>
          </w:rPr>
          <w:t xml:space="preserve">ACKNOWLEDGING </w:t>
        </w:r>
      </w:ins>
      <w:ins w:id="10" w:author="IUCN" w:date="2025-10-10T03:45:00Z" w16du:dateUtc="2025-10-10T07:45:00Z">
        <w:r w:rsidR="000B058C" w:rsidRPr="001D3935">
          <w:rPr>
            <w:rFonts w:ascii="Arial" w:eastAsia="Arial" w:hAnsi="Arial" w:cs="Arial"/>
            <w:sz w:val="20"/>
            <w:szCs w:val="20"/>
          </w:rPr>
          <w:t xml:space="preserve">the </w:t>
        </w:r>
        <w:r w:rsidR="000B058C" w:rsidRPr="001D3935">
          <w:rPr>
            <w:rFonts w:ascii="Arial" w:hAnsi="Arial" w:cs="Arial"/>
            <w:sz w:val="20"/>
            <w:szCs w:val="20"/>
          </w:rPr>
          <w:t xml:space="preserve">1991 Protocol on Environmental Protection to the Antarctic Treaty’s (“Madrid Protocol”) </w:t>
        </w:r>
        <w:r w:rsidR="000B058C" w:rsidRPr="001D3935">
          <w:rPr>
            <w:rFonts w:ascii="Arial" w:eastAsia="Arial" w:hAnsi="Arial" w:cs="Arial"/>
            <w:sz w:val="20"/>
            <w:szCs w:val="20"/>
          </w:rPr>
          <w:t>recognition and</w:t>
        </w:r>
      </w:ins>
      <w:ins w:id="11" w:author="IUCN" w:date="2025-10-10T03:44:00Z">
        <w:r w:rsidR="00A72CB1" w:rsidRPr="001D3935">
          <w:rPr>
            <w:rFonts w:ascii="Arial" w:eastAsia="Arial" w:hAnsi="Arial" w:cs="Arial"/>
            <w:sz w:val="20"/>
            <w:szCs w:val="20"/>
          </w:rPr>
          <w:t xml:space="preserve"> protection of the Antarctic environment and dependent and associated</w:t>
        </w:r>
      </w:ins>
    </w:p>
    <w:p w14:paraId="459B69EC" w14:textId="77777777" w:rsidR="00A72CB1" w:rsidRPr="001D3935" w:rsidRDefault="00A72CB1" w:rsidP="00A72CB1">
      <w:pPr>
        <w:spacing w:after="0" w:line="240" w:lineRule="auto"/>
        <w:rPr>
          <w:ins w:id="12" w:author="IUCN" w:date="2025-10-10T03:44:00Z"/>
          <w:rFonts w:ascii="Arial" w:eastAsia="Arial" w:hAnsi="Arial" w:cs="Arial"/>
          <w:sz w:val="20"/>
          <w:szCs w:val="20"/>
        </w:rPr>
      </w:pPr>
      <w:ins w:id="13" w:author="IUCN" w:date="2025-10-10T03:44:00Z">
        <w:r w:rsidRPr="001D3935">
          <w:rPr>
            <w:rFonts w:ascii="Arial" w:eastAsia="Arial" w:hAnsi="Arial" w:cs="Arial"/>
            <w:sz w:val="20"/>
            <w:szCs w:val="20"/>
          </w:rPr>
          <w:t>ecosystems and the intrinsic value of Antarctica, including its wilderness and aesthetic</w:t>
        </w:r>
      </w:ins>
    </w:p>
    <w:p w14:paraId="5807B7C6" w14:textId="4E63C6CA" w:rsidR="00974C96" w:rsidRPr="001D3935" w:rsidRDefault="00A72CB1" w:rsidP="000B058C">
      <w:pPr>
        <w:spacing w:after="0" w:line="240" w:lineRule="auto"/>
        <w:rPr>
          <w:ins w:id="14" w:author="IUCN" w:date="2025-10-10T03:56:00Z" w16du:dateUtc="2025-10-10T07:56:00Z"/>
          <w:rFonts w:ascii="Arial" w:eastAsia="Arial" w:hAnsi="Arial" w:cs="Arial"/>
          <w:sz w:val="20"/>
          <w:szCs w:val="20"/>
        </w:rPr>
      </w:pPr>
      <w:proofErr w:type="gramStart"/>
      <w:ins w:id="15" w:author="IUCN" w:date="2025-10-10T03:44:00Z">
        <w:r w:rsidRPr="001D3935">
          <w:rPr>
            <w:rFonts w:ascii="Arial" w:eastAsia="Arial" w:hAnsi="Arial" w:cs="Arial"/>
            <w:sz w:val="20"/>
            <w:szCs w:val="20"/>
          </w:rPr>
          <w:t>values</w:t>
        </w:r>
      </w:ins>
      <w:ins w:id="16" w:author="IUCN" w:date="2025-10-10T03:45:00Z" w16du:dateUtc="2025-10-10T07:45:00Z">
        <w:r w:rsidR="000B058C" w:rsidRPr="001D3935">
          <w:rPr>
            <w:rFonts w:ascii="Arial" w:eastAsia="Arial" w:hAnsi="Arial" w:cs="Arial"/>
            <w:sz w:val="20"/>
            <w:szCs w:val="20"/>
          </w:rPr>
          <w:t>;</w:t>
        </w:r>
      </w:ins>
      <w:proofErr w:type="gramEnd"/>
    </w:p>
    <w:p w14:paraId="7EFB104E" w14:textId="77777777" w:rsidR="00974C96" w:rsidRPr="001D3935" w:rsidRDefault="00974C96" w:rsidP="000B058C">
      <w:pPr>
        <w:spacing w:after="0" w:line="240" w:lineRule="auto"/>
        <w:rPr>
          <w:ins w:id="17" w:author="IUCN" w:date="2025-10-10T03:56:00Z" w16du:dateUtc="2025-10-10T07:56:00Z"/>
          <w:rFonts w:ascii="Arial" w:eastAsia="Arial" w:hAnsi="Arial" w:cs="Arial"/>
          <w:sz w:val="20"/>
          <w:szCs w:val="20"/>
        </w:rPr>
      </w:pPr>
    </w:p>
    <w:p w14:paraId="24BF1BE3" w14:textId="59DB930E" w:rsidR="00AF1A2D" w:rsidRPr="001D3935" w:rsidRDefault="00974C96" w:rsidP="000B058C">
      <w:pPr>
        <w:spacing w:after="0" w:line="240" w:lineRule="auto"/>
        <w:rPr>
          <w:ins w:id="18" w:author="IUCN" w:date="2025-10-10T03:45:00Z" w16du:dateUtc="2025-10-10T07:45:00Z"/>
          <w:rFonts w:ascii="Arial" w:eastAsia="Arial" w:hAnsi="Arial" w:cs="Arial"/>
          <w:sz w:val="20"/>
          <w:szCs w:val="20"/>
        </w:rPr>
      </w:pPr>
      <w:ins w:id="19" w:author="IUCN" w:date="2025-10-10T03:56:00Z" w16du:dateUtc="2025-10-10T07:56:00Z">
        <w:r w:rsidRPr="001D3935">
          <w:rPr>
            <w:rFonts w:ascii="Arial" w:eastAsia="Arial" w:hAnsi="Arial" w:cs="Arial"/>
            <w:sz w:val="20"/>
            <w:szCs w:val="20"/>
          </w:rPr>
          <w:t>[</w:t>
        </w:r>
        <w:r w:rsidRPr="001D3935">
          <w:rPr>
            <w:rFonts w:ascii="Arial" w:hAnsi="Arial" w:cs="Arial"/>
            <w:sz w:val="20"/>
            <w:szCs w:val="20"/>
          </w:rPr>
          <w:t>ACKNOWLEDGING global initiatives to recognise</w:t>
        </w:r>
        <w:r w:rsidRPr="001D3935">
          <w:rPr>
            <w:rFonts w:ascii="Arial" w:eastAsia="Arial" w:hAnsi="Arial" w:cs="Arial"/>
            <w:sz w:val="20"/>
            <w:szCs w:val="20"/>
          </w:rPr>
          <w:t xml:space="preserve"> </w:t>
        </w:r>
      </w:ins>
      <w:ins w:id="20" w:author="IUCN" w:date="2025-10-10T04:01:00Z" w16du:dateUtc="2025-10-10T08:01:00Z">
        <w:r w:rsidR="00D85E4A" w:rsidRPr="001D3935">
          <w:rPr>
            <w:rFonts w:ascii="Arial" w:eastAsia="Arial" w:hAnsi="Arial" w:cs="Arial"/>
            <w:sz w:val="20"/>
            <w:szCs w:val="20"/>
          </w:rPr>
          <w:t xml:space="preserve">Antarctica and </w:t>
        </w:r>
      </w:ins>
      <w:ins w:id="21" w:author="IUCN" w:date="2025-10-10T03:59:00Z" w16du:dateUtc="2025-10-10T07:59:00Z">
        <w:r w:rsidR="001250A4" w:rsidRPr="001D3935">
          <w:rPr>
            <w:rFonts w:ascii="Arial" w:eastAsia="Arial" w:hAnsi="Arial" w:cs="Arial"/>
            <w:sz w:val="20"/>
            <w:szCs w:val="20"/>
          </w:rPr>
          <w:t>the</w:t>
        </w:r>
      </w:ins>
      <w:ins w:id="22" w:author="IUCN" w:date="2025-10-10T03:56:00Z" w16du:dateUtc="2025-10-10T07:56:00Z">
        <w:r w:rsidRPr="001D3935">
          <w:rPr>
            <w:rFonts w:ascii="Arial" w:eastAsia="Arial" w:hAnsi="Arial" w:cs="Arial"/>
            <w:sz w:val="20"/>
            <w:szCs w:val="20"/>
          </w:rPr>
          <w:t xml:space="preserve"> Southern Ocean, as well as of the many Antarctic </w:t>
        </w:r>
      </w:ins>
      <w:ins w:id="23" w:author="IUCN" w:date="2025-10-10T04:00:00Z" w16du:dateUtc="2025-10-10T08:00:00Z">
        <w:r w:rsidR="001250A4" w:rsidRPr="001D3935">
          <w:rPr>
            <w:rFonts w:ascii="Arial" w:eastAsia="Arial" w:hAnsi="Arial" w:cs="Arial"/>
            <w:sz w:val="20"/>
            <w:szCs w:val="20"/>
          </w:rPr>
          <w:t>biota</w:t>
        </w:r>
      </w:ins>
      <w:ins w:id="24" w:author="IUCN" w:date="2025-10-10T03:56:00Z" w16du:dateUtc="2025-10-10T07:56:00Z">
        <w:r w:rsidRPr="001D3935">
          <w:rPr>
            <w:rFonts w:ascii="Arial" w:eastAsia="Arial" w:hAnsi="Arial" w:cs="Arial"/>
            <w:sz w:val="20"/>
            <w:szCs w:val="20"/>
          </w:rPr>
          <w:t xml:space="preserve">, to exist, to be wild, and to continue their regenerative cycles and processes </w:t>
        </w:r>
      </w:ins>
      <w:ins w:id="25" w:author="IUCN" w:date="2025-10-10T04:01:00Z" w16du:dateUtc="2025-10-10T08:01:00Z">
        <w:r w:rsidR="00D85E4A" w:rsidRPr="001D3935">
          <w:rPr>
            <w:rFonts w:ascii="Arial" w:eastAsia="Arial" w:hAnsi="Arial" w:cs="Arial"/>
            <w:sz w:val="20"/>
            <w:szCs w:val="20"/>
          </w:rPr>
          <w:t>[</w:t>
        </w:r>
      </w:ins>
      <w:ins w:id="26" w:author="IUCN" w:date="2025-10-10T03:56:00Z" w16du:dateUtc="2025-10-10T07:56:00Z">
        <w:r w:rsidRPr="001D3935">
          <w:rPr>
            <w:rFonts w:ascii="Arial" w:eastAsia="Arial" w:hAnsi="Arial" w:cs="Arial"/>
            <w:sz w:val="20"/>
            <w:szCs w:val="20"/>
          </w:rPr>
          <w:t>free of human disruption or control</w:t>
        </w:r>
      </w:ins>
      <w:ins w:id="27" w:author="IUCN" w:date="2025-10-10T04:01:00Z" w16du:dateUtc="2025-10-10T08:01:00Z">
        <w:r w:rsidR="00D85E4A" w:rsidRPr="001D3935">
          <w:rPr>
            <w:rFonts w:ascii="Arial" w:eastAsia="Arial" w:hAnsi="Arial" w:cs="Arial"/>
            <w:sz w:val="20"/>
            <w:szCs w:val="20"/>
          </w:rPr>
          <w:t>]</w:t>
        </w:r>
      </w:ins>
      <w:ins w:id="28" w:author="IUCN" w:date="2025-10-10T03:56:00Z" w16du:dateUtc="2025-10-10T07:56:00Z">
        <w:r w:rsidRPr="001D3935">
          <w:rPr>
            <w:rFonts w:ascii="Arial" w:eastAsia="Arial" w:hAnsi="Arial" w:cs="Arial"/>
            <w:sz w:val="20"/>
            <w:szCs w:val="20"/>
          </w:rPr>
          <w:t xml:space="preserve">, </w:t>
        </w:r>
        <w:proofErr w:type="gramStart"/>
        <w:r w:rsidRPr="001D3935">
          <w:rPr>
            <w:rFonts w:ascii="Arial" w:eastAsia="Arial" w:hAnsi="Arial" w:cs="Arial"/>
            <w:sz w:val="20"/>
            <w:szCs w:val="20"/>
          </w:rPr>
          <w:t>in order to</w:t>
        </w:r>
        <w:proofErr w:type="gramEnd"/>
        <w:r w:rsidRPr="001D3935">
          <w:rPr>
            <w:rFonts w:ascii="Arial" w:eastAsia="Arial" w:hAnsi="Arial" w:cs="Arial"/>
            <w:sz w:val="20"/>
            <w:szCs w:val="20"/>
          </w:rPr>
          <w:t xml:space="preserve"> enable them to fulfil their roles within the larger Earth community;]]</w:t>
        </w:r>
      </w:ins>
      <w:ins w:id="29" w:author="IUCN" w:date="2025-10-10T03:45:00Z" w16du:dateUtc="2025-10-10T07:45:00Z">
        <w:r w:rsidR="000B058C" w:rsidRPr="001D3935">
          <w:rPr>
            <w:rFonts w:ascii="Arial" w:eastAsia="Arial" w:hAnsi="Arial" w:cs="Arial"/>
            <w:sz w:val="20"/>
            <w:szCs w:val="20"/>
          </w:rPr>
          <w:t xml:space="preserve"> </w:t>
        </w:r>
      </w:ins>
    </w:p>
    <w:p w14:paraId="0796EE6B" w14:textId="77777777" w:rsidR="000B058C" w:rsidRPr="001D3935" w:rsidRDefault="000B058C" w:rsidP="000B058C">
      <w:pPr>
        <w:spacing w:after="0" w:line="240" w:lineRule="auto"/>
        <w:rPr>
          <w:rFonts w:ascii="Arial" w:hAnsi="Arial" w:cs="Arial"/>
          <w:sz w:val="20"/>
          <w:szCs w:val="20"/>
        </w:rPr>
      </w:pPr>
    </w:p>
    <w:p w14:paraId="7DE0D0B1" w14:textId="77777777" w:rsidR="00F068BA" w:rsidRPr="001D3935" w:rsidRDefault="00F068BA" w:rsidP="000E01CE">
      <w:pPr>
        <w:spacing w:after="0" w:line="240" w:lineRule="auto"/>
        <w:rPr>
          <w:rFonts w:ascii="Arial" w:hAnsi="Arial" w:cs="Arial"/>
          <w:sz w:val="20"/>
          <w:szCs w:val="20"/>
        </w:rPr>
      </w:pPr>
    </w:p>
    <w:p w14:paraId="642E7292" w14:textId="01068ACB" w:rsidR="003A60C8" w:rsidRPr="001D3935" w:rsidDel="00D85E4A" w:rsidRDefault="0073363B" w:rsidP="000E01CE">
      <w:pPr>
        <w:spacing w:after="0" w:line="240" w:lineRule="auto"/>
        <w:rPr>
          <w:del w:id="30" w:author="IUCN" w:date="2025-10-10T04:01:00Z" w16du:dateUtc="2025-10-10T08:01:00Z"/>
          <w:rFonts w:ascii="Arial" w:eastAsia="Arial" w:hAnsi="Arial" w:cs="Arial"/>
          <w:sz w:val="20"/>
          <w:szCs w:val="20"/>
        </w:rPr>
      </w:pPr>
      <w:del w:id="31" w:author="IUCN" w:date="2025-10-10T04:01:00Z" w16du:dateUtc="2025-10-10T08:01:00Z">
        <w:r w:rsidRPr="001D3935" w:rsidDel="00D85E4A">
          <w:rPr>
            <w:rFonts w:ascii="Arial" w:hAnsi="Arial" w:cs="Arial"/>
            <w:sz w:val="20"/>
            <w:szCs w:val="20"/>
          </w:rPr>
          <w:delText>[</w:delText>
        </w:r>
        <w:r w:rsidR="00514F9B" w:rsidRPr="001D3935" w:rsidDel="00D85E4A">
          <w:rPr>
            <w:rFonts w:ascii="Arial" w:hAnsi="Arial" w:cs="Arial"/>
            <w:sz w:val="20"/>
            <w:szCs w:val="20"/>
          </w:rPr>
          <w:delText>ACKNOWLEDGING the 1991 Protocol on Environmental Protection to the Antarctic Treaty’s (“Madrid Protocol”) recognition and protection of the intrinsic value of Antarctica, and the Antarctic environment and dependent and associated ecosystems, and acknowledging global initiatives to recognise</w:delText>
        </w:r>
        <w:r w:rsidR="1E279991" w:rsidRPr="001D3935" w:rsidDel="00D85E4A">
          <w:rPr>
            <w:rFonts w:ascii="Arial" w:eastAsia="Arial" w:hAnsi="Arial" w:cs="Arial"/>
            <w:sz w:val="20"/>
            <w:szCs w:val="20"/>
          </w:rPr>
          <w:delText xml:space="preserve"> the </w:delText>
        </w:r>
        <w:r w:rsidR="00060F3D" w:rsidRPr="001D3935" w:rsidDel="00D85E4A">
          <w:rPr>
            <w:rFonts w:ascii="Arial" w:eastAsia="Arial" w:hAnsi="Arial" w:cs="Arial"/>
            <w:sz w:val="20"/>
            <w:szCs w:val="20"/>
          </w:rPr>
          <w:delText>intrinsic values of Antarctica, including its wilderness and aesthetic values</w:delText>
        </w:r>
        <w:r w:rsidR="1E279991" w:rsidRPr="001D3935" w:rsidDel="00D85E4A">
          <w:rPr>
            <w:rFonts w:ascii="Arial" w:eastAsia="Arial" w:hAnsi="Arial" w:cs="Arial"/>
            <w:sz w:val="20"/>
            <w:szCs w:val="20"/>
          </w:rPr>
          <w:delText>, including the Southern Ocean</w:delText>
        </w:r>
        <w:r w:rsidR="00981101" w:rsidRPr="001D3935" w:rsidDel="00D85E4A">
          <w:rPr>
            <w:rFonts w:ascii="Arial" w:eastAsia="Arial" w:hAnsi="Arial" w:cs="Arial"/>
            <w:sz w:val="20"/>
            <w:szCs w:val="20"/>
          </w:rPr>
          <w:delText>,</w:delText>
        </w:r>
        <w:r w:rsidR="1E279991" w:rsidRPr="001D3935" w:rsidDel="00D85E4A">
          <w:rPr>
            <w:rFonts w:ascii="Arial" w:eastAsia="Arial" w:hAnsi="Arial" w:cs="Arial"/>
            <w:sz w:val="20"/>
            <w:szCs w:val="20"/>
          </w:rPr>
          <w:delText xml:space="preserve"> as well as of the many Antarctic beings, to exist, to be wild, and to continue their regenerative cycles and processes free of human disruption or control, in order to enable them to fulfil their roles within the larger Earth community;</w:delText>
        </w:r>
        <w:r w:rsidRPr="001D3935" w:rsidDel="00D85E4A">
          <w:rPr>
            <w:rFonts w:ascii="Arial" w:eastAsia="Arial" w:hAnsi="Arial" w:cs="Arial"/>
            <w:sz w:val="20"/>
            <w:szCs w:val="20"/>
          </w:rPr>
          <w:delText>]</w:delText>
        </w:r>
        <w:r w:rsidR="1E279991" w:rsidRPr="001D3935" w:rsidDel="00D85E4A">
          <w:rPr>
            <w:rFonts w:ascii="Arial" w:eastAsia="Arial" w:hAnsi="Arial" w:cs="Arial"/>
            <w:sz w:val="20"/>
            <w:szCs w:val="20"/>
          </w:rPr>
          <w:delText xml:space="preserve"> </w:delText>
        </w:r>
      </w:del>
    </w:p>
    <w:p w14:paraId="7BE8021D" w14:textId="77777777" w:rsidR="00251D61" w:rsidRPr="001D3935" w:rsidRDefault="00251D61" w:rsidP="000E01CE">
      <w:pPr>
        <w:spacing w:after="0" w:line="240" w:lineRule="auto"/>
        <w:rPr>
          <w:rFonts w:ascii="Arial" w:eastAsia="Arial" w:hAnsi="Arial" w:cs="Arial"/>
          <w:sz w:val="20"/>
          <w:szCs w:val="20"/>
        </w:rPr>
      </w:pPr>
    </w:p>
    <w:p w14:paraId="6E4F9053" w14:textId="293E54CD" w:rsidR="004C43C9" w:rsidRPr="001D3935" w:rsidRDefault="004C43C9"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RECOGNISING that the international community has been addressing Antarctic governance through the Antarctic Treaty System, and through the work and recommendations of the IUCN Task Force on Antarctica and the Southern Ocean, and the IUCN </w:t>
      </w:r>
      <w:ins w:id="32" w:author="IUCN" w:date="2025-10-10T03:15:00Z" w16du:dateUtc="2025-10-10T07:15:00Z">
        <w:r w:rsidR="00DC60E3" w:rsidRPr="001D3935">
          <w:rPr>
            <w:rFonts w:ascii="Arial" w:eastAsia="Arial" w:hAnsi="Arial" w:cs="Arial"/>
            <w:sz w:val="20"/>
            <w:szCs w:val="20"/>
          </w:rPr>
          <w:t xml:space="preserve">Strategy, Policy </w:t>
        </w:r>
      </w:ins>
      <w:ins w:id="33" w:author="IUCN" w:date="2025-10-10T10:20:00Z" w16du:dateUtc="2025-10-10T14:20:00Z">
        <w:r w:rsidR="00C77E2D">
          <w:rPr>
            <w:rFonts w:ascii="Arial" w:eastAsia="Arial" w:hAnsi="Arial" w:cs="Arial"/>
            <w:sz w:val="20"/>
            <w:szCs w:val="20"/>
          </w:rPr>
          <w:t>and Pro</w:t>
        </w:r>
      </w:ins>
      <w:ins w:id="34" w:author="IUCN" w:date="2025-10-10T10:21:00Z" w16du:dateUtc="2025-10-10T14:21:00Z">
        <w:r w:rsidR="00C77E2D">
          <w:rPr>
            <w:rFonts w:ascii="Arial" w:eastAsia="Arial" w:hAnsi="Arial" w:cs="Arial"/>
            <w:sz w:val="20"/>
            <w:szCs w:val="20"/>
          </w:rPr>
          <w:t xml:space="preserve">gramme </w:t>
        </w:r>
      </w:ins>
      <w:ins w:id="35" w:author="IUCN" w:date="2025-10-10T03:15:00Z" w16du:dateUtc="2025-10-10T07:15:00Z">
        <w:r w:rsidR="00DC60E3" w:rsidRPr="001D3935">
          <w:rPr>
            <w:rFonts w:ascii="Arial" w:eastAsia="Arial" w:hAnsi="Arial" w:cs="Arial"/>
            <w:sz w:val="20"/>
            <w:szCs w:val="20"/>
          </w:rPr>
          <w:t xml:space="preserve">on </w:t>
        </w:r>
      </w:ins>
      <w:r w:rsidRPr="001D3935">
        <w:rPr>
          <w:rFonts w:ascii="Arial" w:eastAsia="Arial" w:hAnsi="Arial" w:cs="Arial"/>
          <w:sz w:val="20"/>
          <w:szCs w:val="20"/>
        </w:rPr>
        <w:t>Antarctic</w:t>
      </w:r>
      <w:ins w:id="36" w:author="IUCN" w:date="2025-10-10T03:15:00Z" w16du:dateUtc="2025-10-10T07:15:00Z">
        <w:r w:rsidR="00DC60E3" w:rsidRPr="001D3935">
          <w:rPr>
            <w:rFonts w:ascii="Arial" w:eastAsia="Arial" w:hAnsi="Arial" w:cs="Arial"/>
            <w:sz w:val="20"/>
            <w:szCs w:val="20"/>
          </w:rPr>
          <w:t>a</w:t>
        </w:r>
      </w:ins>
      <w:r w:rsidRPr="001D3935">
        <w:rPr>
          <w:rFonts w:ascii="Arial" w:eastAsia="Arial" w:hAnsi="Arial" w:cs="Arial"/>
          <w:sz w:val="20"/>
          <w:szCs w:val="20"/>
        </w:rPr>
        <w:t xml:space="preserve"> and </w:t>
      </w:r>
      <w:ins w:id="37" w:author="IUCN" w:date="2025-10-10T03:15:00Z" w16du:dateUtc="2025-10-10T07:15:00Z">
        <w:r w:rsidR="006F022C" w:rsidRPr="001D3935">
          <w:rPr>
            <w:rFonts w:ascii="Arial" w:eastAsia="Arial" w:hAnsi="Arial" w:cs="Arial"/>
            <w:sz w:val="20"/>
            <w:szCs w:val="20"/>
          </w:rPr>
          <w:t xml:space="preserve">the </w:t>
        </w:r>
      </w:ins>
      <w:r w:rsidRPr="001D3935">
        <w:rPr>
          <w:rFonts w:ascii="Arial" w:eastAsia="Arial" w:hAnsi="Arial" w:cs="Arial"/>
          <w:sz w:val="20"/>
          <w:szCs w:val="20"/>
        </w:rPr>
        <w:t>Southern Ocean</w:t>
      </w:r>
      <w:del w:id="38" w:author="IUCN" w:date="2025-10-10T03:15:00Z" w16du:dateUtc="2025-10-10T07:15:00Z">
        <w:r w:rsidRPr="001D3935" w:rsidDel="00DC60E3">
          <w:rPr>
            <w:rFonts w:ascii="Arial" w:eastAsia="Arial" w:hAnsi="Arial" w:cs="Arial"/>
            <w:sz w:val="20"/>
            <w:szCs w:val="20"/>
          </w:rPr>
          <w:delText xml:space="preserve"> Strategy</w:delText>
        </w:r>
      </w:del>
      <w:r w:rsidRPr="001D3935">
        <w:rPr>
          <w:rFonts w:ascii="Arial" w:eastAsia="Arial" w:hAnsi="Arial" w:cs="Arial"/>
          <w:sz w:val="20"/>
          <w:szCs w:val="20"/>
        </w:rPr>
        <w:t>;</w:t>
      </w:r>
    </w:p>
    <w:p w14:paraId="52637334" w14:textId="77777777" w:rsidR="004C43C9" w:rsidRPr="001D3935" w:rsidRDefault="004C43C9" w:rsidP="000E01CE">
      <w:pPr>
        <w:spacing w:after="0" w:line="240" w:lineRule="auto"/>
        <w:rPr>
          <w:rFonts w:ascii="Arial" w:eastAsia="Arial" w:hAnsi="Arial" w:cs="Arial"/>
          <w:sz w:val="20"/>
          <w:szCs w:val="20"/>
        </w:rPr>
      </w:pPr>
    </w:p>
    <w:p w14:paraId="30F3120A" w14:textId="5D595B20"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CONCERNED about current and projected deterioration of </w:t>
      </w:r>
      <w:r w:rsidR="004C43C9" w:rsidRPr="001D3935">
        <w:rPr>
          <w:rFonts w:ascii="Arial" w:eastAsia="Arial" w:hAnsi="Arial" w:cs="Arial"/>
          <w:sz w:val="20"/>
          <w:szCs w:val="20"/>
        </w:rPr>
        <w:t>the Antarctic environment and dependent and associated ecosystems</w:t>
      </w:r>
      <w:r w:rsidRPr="001D3935">
        <w:rPr>
          <w:rFonts w:ascii="Arial" w:eastAsia="Arial" w:hAnsi="Arial" w:cs="Arial"/>
          <w:sz w:val="20"/>
          <w:szCs w:val="20"/>
        </w:rPr>
        <w:t xml:space="preserve"> </w:t>
      </w:r>
      <w:proofErr w:type="gramStart"/>
      <w:r w:rsidR="00184662" w:rsidRPr="001D3935">
        <w:rPr>
          <w:rFonts w:ascii="Arial" w:eastAsia="Arial" w:hAnsi="Arial" w:cs="Arial"/>
          <w:sz w:val="20"/>
          <w:szCs w:val="20"/>
        </w:rPr>
        <w:t>as a result of</w:t>
      </w:r>
      <w:proofErr w:type="gramEnd"/>
      <w:r w:rsidR="00184662" w:rsidRPr="001D3935">
        <w:rPr>
          <w:rFonts w:ascii="Arial" w:eastAsia="Arial" w:hAnsi="Arial" w:cs="Arial"/>
          <w:sz w:val="20"/>
          <w:szCs w:val="20"/>
        </w:rPr>
        <w:t xml:space="preserve"> </w:t>
      </w:r>
      <w:r w:rsidRPr="001D3935">
        <w:rPr>
          <w:rFonts w:ascii="Arial" w:eastAsia="Arial" w:hAnsi="Arial" w:cs="Arial"/>
          <w:sz w:val="20"/>
          <w:szCs w:val="20"/>
        </w:rPr>
        <w:t xml:space="preserve">activities within and outside the area regulated by the Antarctic Treaty System (ATS), </w:t>
      </w:r>
      <w:r w:rsidR="004C43C9" w:rsidRPr="001D3935">
        <w:rPr>
          <w:rFonts w:ascii="Arial" w:eastAsia="Arial" w:hAnsi="Arial" w:cs="Arial"/>
          <w:sz w:val="20"/>
          <w:szCs w:val="20"/>
        </w:rPr>
        <w:t xml:space="preserve">including activities contributing to the degradation of ecosystems, such as climate change, plastic pollution, and Illegal, Unreported and Unregulated (IUU) </w:t>
      </w:r>
      <w:proofErr w:type="gramStart"/>
      <w:r w:rsidR="004C43C9" w:rsidRPr="001D3935">
        <w:rPr>
          <w:rFonts w:ascii="Arial" w:eastAsia="Arial" w:hAnsi="Arial" w:cs="Arial"/>
          <w:sz w:val="20"/>
          <w:szCs w:val="20"/>
        </w:rPr>
        <w:t>fishing</w:t>
      </w:r>
      <w:r w:rsidRPr="001D3935">
        <w:rPr>
          <w:rFonts w:ascii="Arial" w:eastAsia="Arial" w:hAnsi="Arial" w:cs="Arial"/>
          <w:sz w:val="20"/>
          <w:szCs w:val="20"/>
        </w:rPr>
        <w:t>;</w:t>
      </w:r>
      <w:proofErr w:type="gramEnd"/>
    </w:p>
    <w:p w14:paraId="5DB1F88A" w14:textId="77777777" w:rsidR="00F068BA" w:rsidRPr="001D3935" w:rsidRDefault="00F068BA" w:rsidP="000E01CE">
      <w:pPr>
        <w:spacing w:after="0" w:line="240" w:lineRule="auto"/>
        <w:rPr>
          <w:rFonts w:ascii="Arial" w:eastAsia="Arial" w:hAnsi="Arial" w:cs="Arial"/>
          <w:sz w:val="20"/>
          <w:szCs w:val="20"/>
        </w:rPr>
      </w:pPr>
    </w:p>
    <w:p w14:paraId="0C267562" w14:textId="5DADE3CA"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RECALLING IUCN’s long-standing commitment to protecting Antarctic ecosystems, species and unique wilderness values, as expressed in, among others: </w:t>
      </w:r>
      <w:r w:rsidR="00514F9B" w:rsidRPr="001D3935">
        <w:rPr>
          <w:rFonts w:ascii="Arial" w:eastAsia="Arial" w:hAnsi="Arial" w:cs="Arial"/>
          <w:sz w:val="20"/>
          <w:szCs w:val="20"/>
        </w:rPr>
        <w:t xml:space="preserve">Resolution 7.032 </w:t>
      </w:r>
      <w:r w:rsidR="00514F9B" w:rsidRPr="001D3935">
        <w:rPr>
          <w:rFonts w:ascii="Arial" w:eastAsia="Arial" w:hAnsi="Arial" w:cs="Arial"/>
          <w:i/>
          <w:iCs/>
          <w:sz w:val="20"/>
          <w:szCs w:val="20"/>
        </w:rPr>
        <w:t>Ocean impacts of climate change</w:t>
      </w:r>
      <w:r w:rsidR="004C43C9" w:rsidRPr="001D3935">
        <w:rPr>
          <w:rFonts w:ascii="Arial" w:eastAsia="Arial" w:hAnsi="Arial" w:cs="Arial"/>
          <w:i/>
          <w:iCs/>
          <w:sz w:val="20"/>
          <w:szCs w:val="20"/>
        </w:rPr>
        <w:t xml:space="preserve"> </w:t>
      </w:r>
      <w:r w:rsidR="0007320B" w:rsidRPr="001D3935">
        <w:rPr>
          <w:rFonts w:ascii="Arial" w:eastAsia="Arial" w:hAnsi="Arial" w:cs="Arial"/>
          <w:sz w:val="20"/>
          <w:szCs w:val="20"/>
        </w:rPr>
        <w:t xml:space="preserve">(Marseille, 2020) </w:t>
      </w:r>
      <w:r w:rsidR="004C43C9" w:rsidRPr="001D3935">
        <w:rPr>
          <w:rFonts w:ascii="Arial" w:eastAsia="Arial" w:hAnsi="Arial" w:cs="Arial"/>
          <w:sz w:val="20"/>
          <w:szCs w:val="20"/>
        </w:rPr>
        <w:t>(noting the accelerated melting of polar ice increasing sea level rise)</w:t>
      </w:r>
      <w:r w:rsidR="009310AD" w:rsidRPr="001D3935">
        <w:rPr>
          <w:rFonts w:ascii="Arial" w:eastAsia="Arial" w:hAnsi="Arial" w:cs="Arial"/>
          <w:sz w:val="20"/>
          <w:szCs w:val="20"/>
        </w:rPr>
        <w:t>;</w:t>
      </w:r>
      <w:r w:rsidR="00514F9B" w:rsidRPr="001D3935">
        <w:rPr>
          <w:rFonts w:ascii="Arial" w:eastAsia="Arial" w:hAnsi="Arial" w:cs="Arial"/>
          <w:sz w:val="20"/>
          <w:szCs w:val="20"/>
        </w:rPr>
        <w:t xml:space="preserve"> </w:t>
      </w:r>
      <w:r w:rsidR="00184662" w:rsidRPr="001D3935">
        <w:rPr>
          <w:rFonts w:ascii="Arial" w:eastAsia="Arial" w:hAnsi="Arial" w:cs="Arial"/>
          <w:sz w:val="20"/>
          <w:szCs w:val="20"/>
        </w:rPr>
        <w:t>Resolution 7.</w:t>
      </w:r>
      <w:r w:rsidRPr="001D3935">
        <w:rPr>
          <w:rFonts w:ascii="Arial" w:eastAsia="Arial" w:hAnsi="Arial" w:cs="Arial"/>
          <w:sz w:val="20"/>
          <w:szCs w:val="20"/>
        </w:rPr>
        <w:t xml:space="preserve">107 </w:t>
      </w:r>
      <w:r w:rsidR="00184662" w:rsidRPr="001D3935">
        <w:rPr>
          <w:rFonts w:ascii="Arial" w:eastAsia="Arial" w:hAnsi="Arial" w:cs="Arial"/>
          <w:i/>
          <w:iCs/>
          <w:sz w:val="20"/>
          <w:szCs w:val="20"/>
        </w:rPr>
        <w:t>Reducing the impact of fisheries on marine biodiversity</w:t>
      </w:r>
      <w:r w:rsidR="00184662" w:rsidRPr="001D3935">
        <w:rPr>
          <w:rFonts w:ascii="Arial" w:eastAsia="Arial" w:hAnsi="Arial" w:cs="Arial"/>
          <w:sz w:val="20"/>
          <w:szCs w:val="20"/>
        </w:rPr>
        <w:t xml:space="preserve"> (Marseille</w:t>
      </w:r>
      <w:r w:rsidR="0037351F" w:rsidRPr="001D3935">
        <w:rPr>
          <w:rFonts w:ascii="Arial" w:eastAsia="Arial" w:hAnsi="Arial" w:cs="Arial"/>
          <w:sz w:val="20"/>
          <w:szCs w:val="20"/>
        </w:rPr>
        <w:t>, 2020</w:t>
      </w:r>
      <w:r w:rsidR="00184662" w:rsidRPr="001D3935">
        <w:rPr>
          <w:rFonts w:ascii="Arial" w:eastAsia="Arial" w:hAnsi="Arial" w:cs="Arial"/>
          <w:sz w:val="20"/>
          <w:szCs w:val="20"/>
        </w:rPr>
        <w:t>)</w:t>
      </w:r>
      <w:r w:rsidR="009310AD" w:rsidRPr="001D3935">
        <w:rPr>
          <w:rFonts w:ascii="Arial" w:eastAsia="Arial" w:hAnsi="Arial" w:cs="Arial"/>
          <w:sz w:val="20"/>
          <w:szCs w:val="20"/>
        </w:rPr>
        <w:t>;</w:t>
      </w:r>
      <w:r w:rsidRPr="001D3935">
        <w:rPr>
          <w:rFonts w:ascii="Arial" w:eastAsia="Arial" w:hAnsi="Arial" w:cs="Arial"/>
          <w:sz w:val="20"/>
          <w:szCs w:val="20"/>
        </w:rPr>
        <w:t xml:space="preserve"> </w:t>
      </w:r>
      <w:r w:rsidR="00184662" w:rsidRPr="001D3935">
        <w:rPr>
          <w:rFonts w:ascii="Arial" w:eastAsia="Arial" w:hAnsi="Arial" w:cs="Arial"/>
          <w:sz w:val="20"/>
          <w:szCs w:val="20"/>
        </w:rPr>
        <w:t>Resolution 6.</w:t>
      </w:r>
      <w:r w:rsidRPr="001D3935">
        <w:rPr>
          <w:rFonts w:ascii="Arial" w:eastAsia="Arial" w:hAnsi="Arial" w:cs="Arial"/>
          <w:sz w:val="20"/>
          <w:szCs w:val="20"/>
        </w:rPr>
        <w:t xml:space="preserve">032 </w:t>
      </w:r>
      <w:r w:rsidR="00184662" w:rsidRPr="001D3935">
        <w:rPr>
          <w:rFonts w:ascii="Arial" w:eastAsia="Arial" w:hAnsi="Arial" w:cs="Arial"/>
          <w:i/>
          <w:iCs/>
          <w:sz w:val="20"/>
          <w:szCs w:val="20"/>
        </w:rPr>
        <w:t xml:space="preserve">Achieving representative systems of </w:t>
      </w:r>
      <w:r w:rsidRPr="001D3935">
        <w:rPr>
          <w:rFonts w:ascii="Arial" w:eastAsia="Arial" w:hAnsi="Arial" w:cs="Arial"/>
          <w:i/>
          <w:iCs/>
          <w:sz w:val="20"/>
          <w:szCs w:val="20"/>
        </w:rPr>
        <w:t>protected areas</w:t>
      </w:r>
      <w:r w:rsidR="00184662" w:rsidRPr="001D3935">
        <w:rPr>
          <w:rFonts w:ascii="Arial" w:eastAsia="Arial" w:hAnsi="Arial" w:cs="Arial"/>
          <w:i/>
          <w:iCs/>
          <w:sz w:val="20"/>
          <w:szCs w:val="20"/>
        </w:rPr>
        <w:t xml:space="preserve"> in Antarctica and the Southern Ocean</w:t>
      </w:r>
      <w:r w:rsidR="00184662" w:rsidRPr="001D3935">
        <w:rPr>
          <w:rFonts w:ascii="Arial" w:eastAsia="Arial" w:hAnsi="Arial" w:cs="Arial"/>
          <w:sz w:val="20"/>
          <w:szCs w:val="20"/>
        </w:rPr>
        <w:t xml:space="preserve"> (</w:t>
      </w:r>
      <w:r w:rsidR="0037351F" w:rsidRPr="001D3935">
        <w:rPr>
          <w:rFonts w:ascii="Arial" w:eastAsia="Arial" w:hAnsi="Arial" w:cs="Arial"/>
          <w:sz w:val="20"/>
          <w:szCs w:val="20"/>
          <w:lang w:val="en-US"/>
        </w:rPr>
        <w:t>Hawai‘i</w:t>
      </w:r>
      <w:r w:rsidR="0037351F" w:rsidRPr="001D3935">
        <w:rPr>
          <w:rFonts w:ascii="Arial" w:eastAsia="Arial" w:hAnsi="Arial" w:cs="Arial"/>
          <w:sz w:val="20"/>
          <w:szCs w:val="20"/>
        </w:rPr>
        <w:t>, 2016</w:t>
      </w:r>
      <w:r w:rsidR="00184662" w:rsidRPr="001D3935">
        <w:rPr>
          <w:rFonts w:ascii="Arial" w:eastAsia="Arial" w:hAnsi="Arial" w:cs="Arial"/>
          <w:sz w:val="20"/>
          <w:szCs w:val="20"/>
        </w:rPr>
        <w:t>)</w:t>
      </w:r>
      <w:r w:rsidR="009310AD" w:rsidRPr="001D3935">
        <w:rPr>
          <w:rFonts w:ascii="Arial" w:eastAsia="Arial" w:hAnsi="Arial" w:cs="Arial"/>
          <w:sz w:val="20"/>
          <w:szCs w:val="20"/>
        </w:rPr>
        <w:t>;</w:t>
      </w:r>
      <w:r w:rsidRPr="001D3935">
        <w:rPr>
          <w:rFonts w:ascii="Arial" w:eastAsia="Arial" w:hAnsi="Arial" w:cs="Arial"/>
          <w:sz w:val="20"/>
          <w:szCs w:val="20"/>
        </w:rPr>
        <w:t xml:space="preserve"> and </w:t>
      </w:r>
      <w:r w:rsidR="00184662" w:rsidRPr="001D3935">
        <w:rPr>
          <w:rFonts w:ascii="Arial" w:eastAsia="Arial" w:hAnsi="Arial" w:cs="Arial"/>
          <w:sz w:val="20"/>
          <w:szCs w:val="20"/>
        </w:rPr>
        <w:t>Resolution 5.</w:t>
      </w:r>
      <w:r w:rsidRPr="001D3935">
        <w:rPr>
          <w:rFonts w:ascii="Arial" w:eastAsia="Arial" w:hAnsi="Arial" w:cs="Arial"/>
          <w:sz w:val="20"/>
          <w:szCs w:val="20"/>
        </w:rPr>
        <w:t xml:space="preserve">066 </w:t>
      </w:r>
      <w:r w:rsidRPr="001D3935">
        <w:rPr>
          <w:rFonts w:ascii="Arial" w:eastAsia="Arial" w:hAnsi="Arial" w:cs="Arial"/>
          <w:i/>
          <w:iCs/>
          <w:sz w:val="20"/>
          <w:szCs w:val="20"/>
        </w:rPr>
        <w:t>Antarctic</w:t>
      </w:r>
      <w:r w:rsidR="00184662" w:rsidRPr="001D3935">
        <w:rPr>
          <w:rFonts w:ascii="Arial" w:eastAsia="Arial" w:hAnsi="Arial" w:cs="Arial"/>
          <w:i/>
          <w:iCs/>
          <w:sz w:val="20"/>
          <w:szCs w:val="20"/>
        </w:rPr>
        <w:t>a and the Southe</w:t>
      </w:r>
      <w:r w:rsidR="00514F9B" w:rsidRPr="001D3935">
        <w:rPr>
          <w:rFonts w:ascii="Arial" w:eastAsia="Arial" w:hAnsi="Arial" w:cs="Arial"/>
          <w:i/>
          <w:iCs/>
          <w:sz w:val="20"/>
          <w:szCs w:val="20"/>
        </w:rPr>
        <w:t>r</w:t>
      </w:r>
      <w:r w:rsidR="00184662" w:rsidRPr="001D3935">
        <w:rPr>
          <w:rFonts w:ascii="Arial" w:eastAsia="Arial" w:hAnsi="Arial" w:cs="Arial"/>
          <w:i/>
          <w:iCs/>
          <w:sz w:val="20"/>
          <w:szCs w:val="20"/>
        </w:rPr>
        <w:t>n Ocean</w:t>
      </w:r>
      <w:r w:rsidR="00184662" w:rsidRPr="001D3935">
        <w:rPr>
          <w:rFonts w:ascii="Arial" w:eastAsia="Arial" w:hAnsi="Arial" w:cs="Arial"/>
          <w:sz w:val="20"/>
          <w:szCs w:val="20"/>
        </w:rPr>
        <w:t xml:space="preserve"> (Jeju</w:t>
      </w:r>
      <w:r w:rsidR="0037351F" w:rsidRPr="001D3935">
        <w:rPr>
          <w:rFonts w:ascii="Arial" w:eastAsia="Arial" w:hAnsi="Arial" w:cs="Arial"/>
          <w:sz w:val="20"/>
          <w:szCs w:val="20"/>
        </w:rPr>
        <w:t>, 2012</w:t>
      </w:r>
      <w:r w:rsidR="00184662" w:rsidRPr="001D3935">
        <w:rPr>
          <w:rFonts w:ascii="Arial" w:eastAsia="Arial" w:hAnsi="Arial" w:cs="Arial"/>
          <w:sz w:val="20"/>
          <w:szCs w:val="20"/>
        </w:rPr>
        <w:t>)</w:t>
      </w:r>
      <w:r w:rsidRPr="001D3935">
        <w:rPr>
          <w:rFonts w:ascii="Arial" w:eastAsia="Arial" w:hAnsi="Arial" w:cs="Arial"/>
          <w:sz w:val="20"/>
          <w:szCs w:val="20"/>
        </w:rPr>
        <w:t>;</w:t>
      </w:r>
    </w:p>
    <w:p w14:paraId="1BA3DE0C" w14:textId="77777777" w:rsidR="00060F3D" w:rsidRPr="001D3935" w:rsidRDefault="00060F3D" w:rsidP="000E01CE">
      <w:pPr>
        <w:spacing w:after="0" w:line="240" w:lineRule="auto"/>
        <w:rPr>
          <w:rFonts w:ascii="Arial" w:eastAsia="Arial" w:hAnsi="Arial" w:cs="Arial"/>
          <w:sz w:val="20"/>
          <w:szCs w:val="20"/>
        </w:rPr>
      </w:pPr>
    </w:p>
    <w:p w14:paraId="62DF3647" w14:textId="38343FB9"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ACKNOWLEDGING that, despite the efforts of States participating in the ATS, such adverse impacts are </w:t>
      </w:r>
      <w:proofErr w:type="gramStart"/>
      <w:r w:rsidRPr="001D3935">
        <w:rPr>
          <w:rFonts w:ascii="Arial" w:eastAsia="Arial" w:hAnsi="Arial" w:cs="Arial"/>
          <w:sz w:val="20"/>
          <w:szCs w:val="20"/>
        </w:rPr>
        <w:t>intensifying;</w:t>
      </w:r>
      <w:proofErr w:type="gramEnd"/>
    </w:p>
    <w:p w14:paraId="281B27D7" w14:textId="77777777" w:rsidR="00F068BA" w:rsidRPr="001D3935" w:rsidRDefault="00F068BA" w:rsidP="000E01CE">
      <w:pPr>
        <w:spacing w:after="0" w:line="240" w:lineRule="auto"/>
        <w:rPr>
          <w:rFonts w:ascii="Arial" w:eastAsia="Arial" w:hAnsi="Arial" w:cs="Arial"/>
          <w:sz w:val="20"/>
          <w:szCs w:val="20"/>
        </w:rPr>
      </w:pPr>
    </w:p>
    <w:p w14:paraId="6789295C" w14:textId="70D323E0"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RECOGNI</w:t>
      </w:r>
      <w:r w:rsidR="003F2709" w:rsidRPr="001D3935">
        <w:rPr>
          <w:rFonts w:ascii="Arial" w:eastAsia="Arial" w:hAnsi="Arial" w:cs="Arial"/>
          <w:sz w:val="20"/>
          <w:szCs w:val="20"/>
        </w:rPr>
        <w:t>S</w:t>
      </w:r>
      <w:r w:rsidRPr="001D3935">
        <w:rPr>
          <w:rFonts w:ascii="Arial" w:eastAsia="Arial" w:hAnsi="Arial" w:cs="Arial"/>
          <w:sz w:val="20"/>
          <w:szCs w:val="20"/>
        </w:rPr>
        <w:t xml:space="preserve">ING </w:t>
      </w:r>
      <w:r w:rsidR="001E025A" w:rsidRPr="001D3935">
        <w:rPr>
          <w:rFonts w:ascii="Arial" w:eastAsia="Arial" w:hAnsi="Arial" w:cs="Arial"/>
          <w:sz w:val="20"/>
          <w:szCs w:val="20"/>
        </w:rPr>
        <w:t>ALSO</w:t>
      </w:r>
      <w:r w:rsidR="003002F9" w:rsidRPr="001D3935">
        <w:rPr>
          <w:rFonts w:ascii="Arial" w:eastAsia="Arial" w:hAnsi="Arial" w:cs="Arial"/>
          <w:sz w:val="20"/>
          <w:szCs w:val="20"/>
        </w:rPr>
        <w:t>:</w:t>
      </w:r>
      <w:r w:rsidR="001E025A" w:rsidRPr="001D3935">
        <w:rPr>
          <w:rFonts w:ascii="Arial" w:eastAsia="Arial" w:hAnsi="Arial" w:cs="Arial"/>
          <w:sz w:val="20"/>
          <w:szCs w:val="20"/>
        </w:rPr>
        <w:t xml:space="preserve"> </w:t>
      </w:r>
      <w:r w:rsidRPr="001D3935">
        <w:rPr>
          <w:rFonts w:ascii="Arial" w:eastAsia="Arial" w:hAnsi="Arial" w:cs="Arial"/>
          <w:sz w:val="20"/>
          <w:szCs w:val="20"/>
        </w:rPr>
        <w:t xml:space="preserve">that IUCN Resolution </w:t>
      </w:r>
      <w:r w:rsidR="00160121" w:rsidRPr="001D3935">
        <w:rPr>
          <w:rFonts w:ascii="Arial" w:eastAsia="Arial" w:hAnsi="Arial" w:cs="Arial"/>
          <w:sz w:val="20"/>
          <w:szCs w:val="20"/>
        </w:rPr>
        <w:t>5.</w:t>
      </w:r>
      <w:r w:rsidRPr="001D3935">
        <w:rPr>
          <w:rFonts w:ascii="Arial" w:eastAsia="Arial" w:hAnsi="Arial" w:cs="Arial"/>
          <w:sz w:val="20"/>
          <w:szCs w:val="20"/>
        </w:rPr>
        <w:t xml:space="preserve">100 </w:t>
      </w:r>
      <w:r w:rsidR="00160121" w:rsidRPr="001D3935">
        <w:rPr>
          <w:rFonts w:ascii="Arial" w:eastAsia="Arial" w:hAnsi="Arial" w:cs="Arial"/>
          <w:i/>
          <w:iCs/>
          <w:sz w:val="20"/>
          <w:szCs w:val="20"/>
        </w:rPr>
        <w:t>Incorporation of the Rights of Nature as the organi</w:t>
      </w:r>
      <w:r w:rsidR="000E6B1F" w:rsidRPr="001D3935">
        <w:rPr>
          <w:rFonts w:ascii="Arial" w:eastAsia="Arial" w:hAnsi="Arial" w:cs="Arial"/>
          <w:i/>
          <w:iCs/>
          <w:sz w:val="20"/>
          <w:szCs w:val="20"/>
        </w:rPr>
        <w:t>s</w:t>
      </w:r>
      <w:r w:rsidR="00160121" w:rsidRPr="001D3935">
        <w:rPr>
          <w:rFonts w:ascii="Arial" w:eastAsia="Arial" w:hAnsi="Arial" w:cs="Arial"/>
          <w:i/>
          <w:iCs/>
          <w:sz w:val="20"/>
          <w:szCs w:val="20"/>
        </w:rPr>
        <w:t xml:space="preserve">ational focal point in IUCN's decision making </w:t>
      </w:r>
      <w:r w:rsidR="00160121" w:rsidRPr="001D3935">
        <w:rPr>
          <w:rFonts w:ascii="Arial" w:eastAsia="Arial" w:hAnsi="Arial" w:cs="Arial"/>
          <w:sz w:val="20"/>
          <w:szCs w:val="20"/>
        </w:rPr>
        <w:t>(</w:t>
      </w:r>
      <w:r w:rsidR="0037351F" w:rsidRPr="001D3935">
        <w:rPr>
          <w:rFonts w:ascii="Arial" w:eastAsia="Arial" w:hAnsi="Arial" w:cs="Arial"/>
          <w:sz w:val="20"/>
          <w:szCs w:val="20"/>
        </w:rPr>
        <w:t xml:space="preserve">Jeju, </w:t>
      </w:r>
      <w:r w:rsidR="00160121" w:rsidRPr="001D3935">
        <w:rPr>
          <w:rFonts w:ascii="Arial" w:eastAsia="Arial" w:hAnsi="Arial" w:cs="Arial"/>
          <w:sz w:val="20"/>
          <w:szCs w:val="20"/>
        </w:rPr>
        <w:t xml:space="preserve">2012) </w:t>
      </w:r>
      <w:r w:rsidRPr="001D3935">
        <w:rPr>
          <w:rFonts w:ascii="Arial" w:eastAsia="Arial" w:hAnsi="Arial" w:cs="Arial"/>
          <w:sz w:val="20"/>
          <w:szCs w:val="20"/>
        </w:rPr>
        <w:t xml:space="preserve">recommends </w:t>
      </w:r>
      <w:r w:rsidR="00ED3383" w:rsidRPr="001D3935">
        <w:rPr>
          <w:rFonts w:ascii="Arial" w:eastAsia="Arial" w:hAnsi="Arial" w:cs="Arial"/>
          <w:sz w:val="20"/>
          <w:szCs w:val="20"/>
        </w:rPr>
        <w:t xml:space="preserve">that </w:t>
      </w:r>
      <w:r w:rsidRPr="001D3935">
        <w:rPr>
          <w:rFonts w:ascii="Arial" w:eastAsia="Arial" w:hAnsi="Arial" w:cs="Arial"/>
          <w:sz w:val="20"/>
          <w:szCs w:val="20"/>
        </w:rPr>
        <w:t xml:space="preserve">the Director General “initiate a process that considers the Rights of Nature as a fundamental and absolute key element for planning, action and assessment … as well as in IUCN policy on rights”; that </w:t>
      </w:r>
      <w:r w:rsidR="003002F9" w:rsidRPr="001D3935">
        <w:rPr>
          <w:rFonts w:ascii="Arial" w:eastAsia="Arial" w:hAnsi="Arial" w:cs="Arial"/>
          <w:sz w:val="20"/>
          <w:szCs w:val="20"/>
        </w:rPr>
        <w:t>Resolution</w:t>
      </w:r>
      <w:r w:rsidR="00ED3383" w:rsidRPr="001D3935">
        <w:rPr>
          <w:rFonts w:ascii="Arial" w:eastAsia="Arial" w:hAnsi="Arial" w:cs="Arial"/>
          <w:sz w:val="20"/>
          <w:szCs w:val="20"/>
        </w:rPr>
        <w:t> </w:t>
      </w:r>
      <w:r w:rsidR="003002F9" w:rsidRPr="001D3935">
        <w:rPr>
          <w:rFonts w:ascii="Arial" w:eastAsia="Arial" w:hAnsi="Arial" w:cs="Arial"/>
          <w:sz w:val="20"/>
          <w:szCs w:val="20"/>
        </w:rPr>
        <w:t>6.</w:t>
      </w:r>
      <w:r w:rsidRPr="001D3935">
        <w:rPr>
          <w:rFonts w:ascii="Arial" w:eastAsia="Arial" w:hAnsi="Arial" w:cs="Arial"/>
          <w:sz w:val="20"/>
          <w:szCs w:val="20"/>
        </w:rPr>
        <w:t xml:space="preserve">081 </w:t>
      </w:r>
      <w:r w:rsidR="003002F9" w:rsidRPr="001D3935">
        <w:rPr>
          <w:rFonts w:ascii="Arial" w:eastAsia="Arial" w:hAnsi="Arial" w:cs="Arial"/>
          <w:i/>
          <w:iCs/>
          <w:sz w:val="20"/>
          <w:szCs w:val="20"/>
        </w:rPr>
        <w:t xml:space="preserve">Humanity's right to a healthy environment </w:t>
      </w:r>
      <w:r w:rsidR="003002F9" w:rsidRPr="001D3935">
        <w:rPr>
          <w:rFonts w:ascii="Arial" w:eastAsia="Arial" w:hAnsi="Arial" w:cs="Arial"/>
          <w:sz w:val="20"/>
          <w:szCs w:val="20"/>
        </w:rPr>
        <w:t>(</w:t>
      </w:r>
      <w:r w:rsidR="0037351F" w:rsidRPr="001D3935">
        <w:rPr>
          <w:rFonts w:ascii="Arial" w:hAnsi="Arial" w:cs="Arial"/>
          <w:sz w:val="20"/>
          <w:szCs w:val="20"/>
        </w:rPr>
        <w:t>Hawai‘i, 2016</w:t>
      </w:r>
      <w:r w:rsidR="003002F9" w:rsidRPr="001D3935">
        <w:rPr>
          <w:rFonts w:ascii="Arial" w:eastAsia="Arial" w:hAnsi="Arial" w:cs="Arial"/>
          <w:sz w:val="20"/>
          <w:szCs w:val="20"/>
        </w:rPr>
        <w:t xml:space="preserve">) </w:t>
      </w:r>
      <w:r w:rsidRPr="001D3935">
        <w:rPr>
          <w:rFonts w:ascii="Arial" w:eastAsia="Arial" w:hAnsi="Arial" w:cs="Arial"/>
          <w:sz w:val="20"/>
          <w:szCs w:val="20"/>
        </w:rPr>
        <w:t>invites support for “the rights of humanity and all living beings to the environment and the rights of nature,” entrusting the World Commission on Environmental Law (WCEL) to monitor and support related initiatives; and that the WCEL’s 2016 World Declaration on the Environmental Rule of Law recogni</w:t>
      </w:r>
      <w:r w:rsidR="0037351F" w:rsidRPr="001D3935">
        <w:rPr>
          <w:rFonts w:ascii="Arial" w:eastAsia="Arial" w:hAnsi="Arial" w:cs="Arial"/>
          <w:sz w:val="20"/>
          <w:szCs w:val="20"/>
        </w:rPr>
        <w:t>s</w:t>
      </w:r>
      <w:r w:rsidRPr="001D3935">
        <w:rPr>
          <w:rFonts w:ascii="Arial" w:eastAsia="Arial" w:hAnsi="Arial" w:cs="Arial"/>
          <w:sz w:val="20"/>
          <w:szCs w:val="20"/>
        </w:rPr>
        <w:t>es Nature’s “inherent right to exist, thrive, and evolve”;</w:t>
      </w:r>
    </w:p>
    <w:p w14:paraId="0D3140E9" w14:textId="77777777" w:rsidR="00F068BA" w:rsidRPr="001D3935" w:rsidRDefault="00F068BA" w:rsidP="000E01CE">
      <w:pPr>
        <w:spacing w:after="0" w:line="240" w:lineRule="auto"/>
        <w:rPr>
          <w:rFonts w:ascii="Arial" w:eastAsia="Arial" w:hAnsi="Arial" w:cs="Arial"/>
          <w:sz w:val="20"/>
          <w:szCs w:val="20"/>
        </w:rPr>
      </w:pPr>
    </w:p>
    <w:p w14:paraId="5BCEB340" w14:textId="08C0838C"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NOTING </w:t>
      </w:r>
      <w:r w:rsidR="001E025A" w:rsidRPr="001D3935">
        <w:rPr>
          <w:rFonts w:ascii="Arial" w:eastAsia="Arial" w:hAnsi="Arial" w:cs="Arial"/>
          <w:sz w:val="20"/>
          <w:szCs w:val="20"/>
        </w:rPr>
        <w:t xml:space="preserve">ALSO </w:t>
      </w:r>
      <w:r w:rsidRPr="001D3935">
        <w:rPr>
          <w:rFonts w:ascii="Arial" w:eastAsia="Arial" w:hAnsi="Arial" w:cs="Arial"/>
          <w:sz w:val="20"/>
          <w:szCs w:val="20"/>
        </w:rPr>
        <w:t xml:space="preserve">the Kunming-Montreal Global Biodiversity Framework’s call for </w:t>
      </w:r>
      <w:ins w:id="39" w:author="IUCN" w:date="2025-10-10T10:22:00Z" w16du:dateUtc="2025-10-10T14:22:00Z">
        <w:r w:rsidR="00085FEB">
          <w:rPr>
            <w:rFonts w:ascii="Arial" w:eastAsia="Arial" w:hAnsi="Arial" w:cs="Arial"/>
            <w:sz w:val="20"/>
            <w:szCs w:val="20"/>
          </w:rPr>
          <w:t>[</w:t>
        </w:r>
        <w:r w:rsidR="00E21F73">
          <w:rPr>
            <w:rFonts w:ascii="Arial" w:eastAsia="Arial" w:hAnsi="Arial" w:cs="Arial"/>
            <w:sz w:val="20"/>
            <w:szCs w:val="20"/>
          </w:rPr>
          <w:t xml:space="preserve">the following </w:t>
        </w:r>
        <w:r w:rsidR="00F20D43">
          <w:rPr>
            <w:rFonts w:ascii="Arial" w:eastAsia="Arial" w:hAnsi="Arial" w:cs="Arial"/>
            <w:sz w:val="20"/>
            <w:szCs w:val="20"/>
          </w:rPr>
          <w:t>of a human rights-based approach] [</w:t>
        </w:r>
      </w:ins>
      <w:r w:rsidRPr="001D3935">
        <w:rPr>
          <w:rFonts w:ascii="Arial" w:eastAsia="Arial" w:hAnsi="Arial" w:cs="Arial"/>
          <w:sz w:val="20"/>
          <w:szCs w:val="20"/>
        </w:rPr>
        <w:t>“</w:t>
      </w:r>
      <w:proofErr w:type="spellStart"/>
      <w:r w:rsidRPr="001D3935">
        <w:rPr>
          <w:rFonts w:ascii="Arial" w:eastAsia="Arial" w:hAnsi="Arial" w:cs="Arial"/>
          <w:sz w:val="20"/>
          <w:szCs w:val="20"/>
        </w:rPr>
        <w:t>ecocentric</w:t>
      </w:r>
      <w:proofErr w:type="spellEnd"/>
      <w:r w:rsidRPr="001D3935">
        <w:rPr>
          <w:rFonts w:ascii="Arial" w:eastAsia="Arial" w:hAnsi="Arial" w:cs="Arial"/>
          <w:sz w:val="20"/>
          <w:szCs w:val="20"/>
        </w:rPr>
        <w:t xml:space="preserve"> and rights-based approaches”</w:t>
      </w:r>
      <w:proofErr w:type="gramStart"/>
      <w:ins w:id="40" w:author="IUCN" w:date="2025-10-10T10:22:00Z" w16du:dateUtc="2025-10-10T14:22:00Z">
        <w:r w:rsidR="00F20D43">
          <w:rPr>
            <w:rFonts w:ascii="Arial" w:eastAsia="Arial" w:hAnsi="Arial" w:cs="Arial"/>
            <w:sz w:val="20"/>
            <w:szCs w:val="20"/>
          </w:rPr>
          <w:t>]</w:t>
        </w:r>
      </w:ins>
      <w:r w:rsidRPr="001D3935">
        <w:rPr>
          <w:rFonts w:ascii="Arial" w:eastAsia="Arial" w:hAnsi="Arial" w:cs="Arial"/>
          <w:sz w:val="20"/>
          <w:szCs w:val="20"/>
        </w:rPr>
        <w:t>;</w:t>
      </w:r>
      <w:proofErr w:type="gramEnd"/>
    </w:p>
    <w:p w14:paraId="07BBCA80" w14:textId="77777777" w:rsidR="00F068BA" w:rsidRPr="001D3935" w:rsidRDefault="00F068BA" w:rsidP="000E01CE">
      <w:pPr>
        <w:spacing w:after="0" w:line="240" w:lineRule="auto"/>
        <w:rPr>
          <w:rFonts w:ascii="Arial" w:eastAsia="Arial" w:hAnsi="Arial" w:cs="Arial"/>
          <w:sz w:val="20"/>
          <w:szCs w:val="20"/>
        </w:rPr>
      </w:pPr>
    </w:p>
    <w:p w14:paraId="79F8D0CC" w14:textId="301E0FD9" w:rsidR="00F068BA" w:rsidRPr="001D3935" w:rsidDel="00E362C1" w:rsidRDefault="004C43C9" w:rsidP="000E01CE">
      <w:pPr>
        <w:spacing w:after="0" w:line="240" w:lineRule="auto"/>
        <w:rPr>
          <w:del w:id="41" w:author="IUCN" w:date="2025-10-10T10:24:00Z" w16du:dateUtc="2025-10-10T14:24:00Z"/>
          <w:rFonts w:ascii="Arial" w:eastAsia="Arial" w:hAnsi="Arial" w:cs="Arial"/>
          <w:sz w:val="20"/>
          <w:szCs w:val="20"/>
        </w:rPr>
      </w:pPr>
      <w:del w:id="42" w:author="IUCN" w:date="2025-10-10T03:16:00Z" w16du:dateUtc="2025-10-10T07:16:00Z">
        <w:r w:rsidRPr="001D3935" w:rsidDel="001C1D11">
          <w:rPr>
            <w:rFonts w:ascii="Arial" w:eastAsia="Arial" w:hAnsi="Arial" w:cs="Arial"/>
            <w:sz w:val="20"/>
            <w:szCs w:val="20"/>
          </w:rPr>
          <w:lastRenderedPageBreak/>
          <w:delText>[</w:delText>
        </w:r>
        <w:r w:rsidR="5FABE76F" w:rsidRPr="001D3935" w:rsidDel="001C1D11">
          <w:rPr>
            <w:rFonts w:ascii="Arial" w:eastAsia="Arial" w:hAnsi="Arial" w:cs="Arial"/>
            <w:sz w:val="20"/>
            <w:szCs w:val="20"/>
          </w:rPr>
          <w:delText>FINDING that</w:delText>
        </w:r>
        <w:r w:rsidR="00FF365C" w:rsidRPr="001D3935" w:rsidDel="001C1D11">
          <w:rPr>
            <w:rFonts w:ascii="Arial" w:eastAsia="Arial" w:hAnsi="Arial" w:cs="Arial"/>
            <w:sz w:val="20"/>
            <w:szCs w:val="20"/>
          </w:rPr>
          <w:delText>,</w:delText>
        </w:r>
        <w:r w:rsidR="5FABE76F" w:rsidRPr="001D3935" w:rsidDel="001C1D11">
          <w:rPr>
            <w:rFonts w:ascii="Arial" w:eastAsia="Arial" w:hAnsi="Arial" w:cs="Arial"/>
            <w:sz w:val="20"/>
            <w:szCs w:val="20"/>
          </w:rPr>
          <w:delText xml:space="preserve"> despite its uniqueness, fragility, and global significance, Antarctica is not itself included in decision-making that affects it and cannot currently represent or advance its best interests;</w:delText>
        </w:r>
        <w:r w:rsidRPr="001D3935" w:rsidDel="001C1D11">
          <w:rPr>
            <w:rFonts w:ascii="Arial" w:eastAsia="Arial" w:hAnsi="Arial" w:cs="Arial"/>
            <w:sz w:val="20"/>
            <w:szCs w:val="20"/>
          </w:rPr>
          <w:delText>]</w:delText>
        </w:r>
        <w:r w:rsidR="5FABE76F" w:rsidRPr="001D3935" w:rsidDel="001C1D11">
          <w:rPr>
            <w:rFonts w:ascii="Arial" w:eastAsia="Arial" w:hAnsi="Arial" w:cs="Arial"/>
            <w:sz w:val="20"/>
            <w:szCs w:val="20"/>
          </w:rPr>
          <w:delText xml:space="preserve"> </w:delText>
        </w:r>
      </w:del>
      <w:del w:id="43" w:author="IUCN" w:date="2025-10-10T10:24:00Z" w16du:dateUtc="2025-10-10T14:24:00Z">
        <w:r w:rsidR="5FABE76F" w:rsidRPr="001D3935" w:rsidDel="00E362C1">
          <w:rPr>
            <w:rFonts w:ascii="Arial" w:eastAsia="Arial" w:hAnsi="Arial" w:cs="Arial"/>
            <w:sz w:val="20"/>
            <w:szCs w:val="20"/>
          </w:rPr>
          <w:delText>and</w:delText>
        </w:r>
      </w:del>
    </w:p>
    <w:p w14:paraId="1716EDBA" w14:textId="12A69B6C" w:rsidR="00F068BA" w:rsidRPr="001D3935" w:rsidDel="00E362C1" w:rsidRDefault="00F068BA" w:rsidP="000E01CE">
      <w:pPr>
        <w:spacing w:after="0" w:line="240" w:lineRule="auto"/>
        <w:rPr>
          <w:del w:id="44" w:author="IUCN" w:date="2025-10-10T10:24:00Z" w16du:dateUtc="2025-10-10T14:24:00Z"/>
          <w:rFonts w:ascii="Arial" w:eastAsia="Arial" w:hAnsi="Arial" w:cs="Arial"/>
          <w:sz w:val="20"/>
          <w:szCs w:val="20"/>
        </w:rPr>
      </w:pPr>
    </w:p>
    <w:p w14:paraId="06174D17" w14:textId="1C1227C0" w:rsidR="006E4863" w:rsidRPr="001D3935" w:rsidRDefault="00F20D43" w:rsidP="000E01CE">
      <w:pPr>
        <w:spacing w:after="0" w:line="240" w:lineRule="auto"/>
        <w:rPr>
          <w:ins w:id="45" w:author="IUCN" w:date="2025-10-10T03:26:00Z" w16du:dateUtc="2025-10-10T07:26:00Z"/>
          <w:rFonts w:ascii="Arial" w:eastAsia="Arial" w:hAnsi="Arial" w:cs="Arial"/>
          <w:sz w:val="20"/>
          <w:szCs w:val="20"/>
        </w:rPr>
      </w:pPr>
      <w:ins w:id="46" w:author="IUCN" w:date="2025-10-10T10:23:00Z" w16du:dateUtc="2025-10-10T14:23:00Z">
        <w:r>
          <w:rPr>
            <w:rFonts w:ascii="Arial" w:eastAsia="Arial" w:hAnsi="Arial" w:cs="Arial"/>
            <w:sz w:val="20"/>
            <w:szCs w:val="20"/>
          </w:rPr>
          <w:t>[</w:t>
        </w:r>
        <w:r w:rsidRPr="001D3935">
          <w:rPr>
            <w:rFonts w:ascii="Arial" w:eastAsia="Arial" w:hAnsi="Arial" w:cs="Arial"/>
            <w:sz w:val="20"/>
            <w:szCs w:val="20"/>
          </w:rPr>
          <w:t xml:space="preserve">BELIEVING that it is </w:t>
        </w:r>
      </w:ins>
      <w:ins w:id="47" w:author="IUCN" w:date="2025-10-10T10:24:00Z" w16du:dateUtc="2025-10-10T14:24:00Z">
        <w:r w:rsidR="00E362C1">
          <w:rPr>
            <w:rFonts w:ascii="Arial" w:eastAsia="Arial" w:hAnsi="Arial" w:cs="Arial"/>
            <w:sz w:val="20"/>
            <w:szCs w:val="20"/>
          </w:rPr>
          <w:t xml:space="preserve">in </w:t>
        </w:r>
      </w:ins>
      <w:ins w:id="48" w:author="IUCN" w:date="2025-10-10T10:23:00Z" w16du:dateUtc="2025-10-10T14:23:00Z">
        <w:r w:rsidRPr="001D3935">
          <w:rPr>
            <w:rFonts w:ascii="Arial" w:eastAsia="Arial" w:hAnsi="Arial" w:cs="Arial"/>
            <w:sz w:val="20"/>
            <w:szCs w:val="20"/>
          </w:rPr>
          <w:t xml:space="preserve">humanity’s </w:t>
        </w:r>
      </w:ins>
      <w:ins w:id="49" w:author="IUCN" w:date="2025-10-10T10:24:00Z" w16du:dateUtc="2025-10-10T14:24:00Z">
        <w:r w:rsidR="00E362C1">
          <w:rPr>
            <w:rFonts w:ascii="Arial" w:eastAsia="Arial" w:hAnsi="Arial" w:cs="Arial"/>
            <w:sz w:val="20"/>
            <w:szCs w:val="20"/>
          </w:rPr>
          <w:t>best interest</w:t>
        </w:r>
      </w:ins>
      <w:ins w:id="50" w:author="IUCN" w:date="2025-10-10T10:23:00Z" w16du:dateUtc="2025-10-10T14:23:00Z">
        <w:r w:rsidRPr="001D3935">
          <w:rPr>
            <w:rFonts w:ascii="Arial" w:eastAsia="Arial" w:hAnsi="Arial" w:cs="Arial"/>
            <w:sz w:val="20"/>
            <w:szCs w:val="20"/>
          </w:rPr>
          <w:t xml:space="preserve"> to ensure that Antarctica </w:t>
        </w:r>
      </w:ins>
      <w:ins w:id="51" w:author="IUCN" w:date="2025-10-10T10:24:00Z" w16du:dateUtc="2025-10-10T14:24:00Z">
        <w:r w:rsidR="00742612">
          <w:rPr>
            <w:rFonts w:ascii="Arial" w:eastAsia="Arial" w:hAnsi="Arial" w:cs="Arial"/>
            <w:sz w:val="20"/>
            <w:szCs w:val="20"/>
          </w:rPr>
          <w:t>is</w:t>
        </w:r>
      </w:ins>
      <w:ins w:id="52" w:author="IUCN" w:date="2025-10-10T10:23:00Z" w16du:dateUtc="2025-10-10T14:23:00Z">
        <w:r w:rsidRPr="001D3935">
          <w:rPr>
            <w:rFonts w:ascii="Arial" w:eastAsia="Arial" w:hAnsi="Arial" w:cs="Arial"/>
            <w:sz w:val="20"/>
            <w:szCs w:val="20"/>
          </w:rPr>
          <w:t xml:space="preserve"> protected</w:t>
        </w:r>
      </w:ins>
      <w:r w:rsidR="5FABE76F" w:rsidRPr="001D3935">
        <w:rPr>
          <w:rFonts w:ascii="Arial" w:eastAsia="Arial" w:hAnsi="Arial" w:cs="Arial"/>
          <w:sz w:val="20"/>
          <w:szCs w:val="20"/>
        </w:rPr>
        <w:t>;</w:t>
      </w:r>
      <w:ins w:id="53" w:author="IUCN" w:date="2025-10-10T10:23:00Z" w16du:dateUtc="2025-10-10T14:23:00Z">
        <w:r>
          <w:rPr>
            <w:rFonts w:ascii="Arial" w:eastAsia="Arial" w:hAnsi="Arial" w:cs="Arial"/>
            <w:sz w:val="20"/>
            <w:szCs w:val="20"/>
          </w:rPr>
          <w:t>]</w:t>
        </w:r>
      </w:ins>
    </w:p>
    <w:p w14:paraId="39EE9BE3" w14:textId="15B857EF" w:rsidR="006E4863" w:rsidRPr="001D3935" w:rsidDel="00F20D43" w:rsidRDefault="006E4863" w:rsidP="000E01CE">
      <w:pPr>
        <w:spacing w:after="0" w:line="240" w:lineRule="auto"/>
        <w:rPr>
          <w:del w:id="54" w:author="IUCN" w:date="2025-10-10T10:23:00Z" w16du:dateUtc="2025-10-10T14:23:00Z"/>
          <w:rFonts w:ascii="Arial" w:eastAsia="Arial" w:hAnsi="Arial" w:cs="Arial"/>
          <w:sz w:val="20"/>
          <w:szCs w:val="20"/>
        </w:rPr>
      </w:pPr>
    </w:p>
    <w:p w14:paraId="707BAC75" w14:textId="77777777" w:rsidR="00FF365C" w:rsidRPr="001D3935" w:rsidRDefault="00FF365C" w:rsidP="000E01CE">
      <w:pPr>
        <w:spacing w:after="0" w:line="240" w:lineRule="auto"/>
        <w:rPr>
          <w:rFonts w:ascii="Arial" w:eastAsia="Arial" w:hAnsi="Arial" w:cs="Arial"/>
          <w:sz w:val="20"/>
          <w:szCs w:val="20"/>
        </w:rPr>
      </w:pPr>
    </w:p>
    <w:p w14:paraId="304461FE" w14:textId="4E2B7658" w:rsidR="00F068BA" w:rsidRPr="001D3935" w:rsidRDefault="00FF365C" w:rsidP="000E01CE">
      <w:pPr>
        <w:spacing w:after="0" w:line="240" w:lineRule="auto"/>
        <w:rPr>
          <w:rFonts w:ascii="Arial" w:eastAsia="Arial" w:hAnsi="Arial" w:cs="Arial"/>
          <w:sz w:val="20"/>
          <w:szCs w:val="20"/>
        </w:rPr>
      </w:pPr>
      <w:r w:rsidRPr="001D3935">
        <w:rPr>
          <w:rFonts w:ascii="Arial" w:hAnsi="Arial" w:cs="Arial"/>
          <w:b/>
          <w:bCs/>
          <w:sz w:val="20"/>
          <w:szCs w:val="20"/>
        </w:rPr>
        <w:t>The IUCN World Conservation Congress 2025, at its session in Abu Dhabi, United Arab Emirates:</w:t>
      </w:r>
    </w:p>
    <w:p w14:paraId="4BB9E7E4" w14:textId="77777777" w:rsidR="00FF365C" w:rsidRPr="001D3935" w:rsidRDefault="00FF365C" w:rsidP="000E01CE">
      <w:pPr>
        <w:spacing w:after="0" w:line="240" w:lineRule="auto"/>
        <w:rPr>
          <w:rFonts w:ascii="Arial" w:eastAsia="Arial" w:hAnsi="Arial" w:cs="Arial"/>
          <w:sz w:val="20"/>
          <w:szCs w:val="20"/>
        </w:rPr>
      </w:pPr>
    </w:p>
    <w:p w14:paraId="3CF86958" w14:textId="3960A080" w:rsidR="00F068BA" w:rsidRPr="001D3935" w:rsidRDefault="492BB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1. </w:t>
      </w:r>
      <w:r w:rsidR="003B2EE1" w:rsidRPr="001D3935">
        <w:rPr>
          <w:rFonts w:ascii="Arial" w:eastAsia="Arial" w:hAnsi="Arial" w:cs="Arial"/>
          <w:sz w:val="20"/>
          <w:szCs w:val="20"/>
        </w:rPr>
        <w:t>[</w:t>
      </w:r>
      <w:r w:rsidRPr="001D3935">
        <w:rPr>
          <w:rFonts w:ascii="Arial" w:eastAsia="Arial" w:hAnsi="Arial" w:cs="Arial"/>
          <w:sz w:val="20"/>
          <w:szCs w:val="20"/>
        </w:rPr>
        <w:t>URGES the Director General and IUCN Members to support the drafting, adoption and implementation of a declaration of the fundamental rights of Antarctica and corresponding duties of humans;</w:t>
      </w:r>
      <w:r w:rsidR="003B2EE1" w:rsidRPr="001D3935">
        <w:rPr>
          <w:rFonts w:ascii="Arial" w:eastAsia="Arial" w:hAnsi="Arial" w:cs="Arial"/>
          <w:sz w:val="20"/>
          <w:szCs w:val="20"/>
        </w:rPr>
        <w:t>] [ASKS the Director General and IUCN Members to thoroughly evaluate the concept of the fundamental rights of Antarctica and corresponding duties of humans;]</w:t>
      </w:r>
    </w:p>
    <w:p w14:paraId="6A86E3E4" w14:textId="77777777" w:rsidR="00F068BA" w:rsidRPr="001D3935" w:rsidRDefault="00F068BA" w:rsidP="000E01CE">
      <w:pPr>
        <w:spacing w:after="0" w:line="240" w:lineRule="auto"/>
        <w:rPr>
          <w:rFonts w:ascii="Arial" w:eastAsia="Arial" w:hAnsi="Arial" w:cs="Arial"/>
          <w:sz w:val="20"/>
          <w:szCs w:val="20"/>
        </w:rPr>
      </w:pPr>
    </w:p>
    <w:p w14:paraId="15FC3F8F" w14:textId="477898E7" w:rsidR="009B510A" w:rsidRPr="001D3935" w:rsidRDefault="009B510A"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2. RECOMMENDS that the Director General, in collaboration with </w:t>
      </w:r>
      <w:r w:rsidR="0037351F" w:rsidRPr="001D3935">
        <w:rPr>
          <w:rFonts w:ascii="Arial" w:eastAsia="Arial" w:hAnsi="Arial" w:cs="Arial"/>
          <w:sz w:val="20"/>
          <w:szCs w:val="20"/>
        </w:rPr>
        <w:t>WCEL</w:t>
      </w:r>
      <w:r w:rsidRPr="001D3935">
        <w:rPr>
          <w:rFonts w:ascii="Arial" w:eastAsia="Arial" w:hAnsi="Arial" w:cs="Arial"/>
          <w:sz w:val="20"/>
          <w:szCs w:val="20"/>
        </w:rPr>
        <w:t xml:space="preserve">, submit </w:t>
      </w:r>
      <w:r w:rsidR="003B2EE1" w:rsidRPr="001D3935">
        <w:rPr>
          <w:rFonts w:ascii="Arial" w:eastAsia="Arial" w:hAnsi="Arial" w:cs="Arial"/>
          <w:sz w:val="20"/>
          <w:szCs w:val="20"/>
        </w:rPr>
        <w:t>[</w:t>
      </w:r>
      <w:r w:rsidRPr="001D3935">
        <w:rPr>
          <w:rFonts w:ascii="Arial" w:eastAsia="Arial" w:hAnsi="Arial" w:cs="Arial"/>
          <w:sz w:val="20"/>
          <w:szCs w:val="20"/>
        </w:rPr>
        <w:t>biennial reports</w:t>
      </w:r>
      <w:r w:rsidR="003B2EE1" w:rsidRPr="001D3935">
        <w:rPr>
          <w:rFonts w:ascii="Arial" w:eastAsia="Arial" w:hAnsi="Arial" w:cs="Arial"/>
          <w:sz w:val="20"/>
          <w:szCs w:val="20"/>
        </w:rPr>
        <w:t>]</w:t>
      </w:r>
      <w:r w:rsidRPr="001D3935">
        <w:rPr>
          <w:rFonts w:ascii="Arial" w:eastAsia="Arial" w:hAnsi="Arial" w:cs="Arial"/>
          <w:sz w:val="20"/>
          <w:szCs w:val="20"/>
        </w:rPr>
        <w:t xml:space="preserve"> </w:t>
      </w:r>
      <w:r w:rsidR="003B2EE1" w:rsidRPr="001D3935">
        <w:rPr>
          <w:rFonts w:ascii="Arial" w:eastAsia="Arial" w:hAnsi="Arial" w:cs="Arial"/>
          <w:sz w:val="20"/>
          <w:szCs w:val="20"/>
        </w:rPr>
        <w:t xml:space="preserve">[a report] </w:t>
      </w:r>
      <w:r w:rsidRPr="001D3935">
        <w:rPr>
          <w:rFonts w:ascii="Arial" w:eastAsia="Arial" w:hAnsi="Arial" w:cs="Arial"/>
          <w:sz w:val="20"/>
          <w:szCs w:val="20"/>
        </w:rPr>
        <w:t xml:space="preserve">to IUCN Members on the </w:t>
      </w:r>
      <w:r w:rsidR="003B2EE1" w:rsidRPr="001D3935">
        <w:rPr>
          <w:rFonts w:ascii="Arial" w:eastAsia="Arial" w:hAnsi="Arial" w:cs="Arial"/>
          <w:sz w:val="20"/>
          <w:szCs w:val="20"/>
        </w:rPr>
        <w:t>[</w:t>
      </w:r>
      <w:r w:rsidRPr="001D3935">
        <w:rPr>
          <w:rFonts w:ascii="Arial" w:eastAsia="Arial" w:hAnsi="Arial" w:cs="Arial"/>
          <w:sz w:val="20"/>
          <w:szCs w:val="20"/>
        </w:rPr>
        <w:t>measures taken</w:t>
      </w:r>
      <w:r w:rsidR="003B2EE1" w:rsidRPr="001D3935">
        <w:rPr>
          <w:rFonts w:ascii="Arial" w:eastAsia="Arial" w:hAnsi="Arial" w:cs="Arial"/>
          <w:sz w:val="20"/>
          <w:szCs w:val="20"/>
        </w:rPr>
        <w:t>] [legal review undertaken]</w:t>
      </w:r>
      <w:r w:rsidRPr="001D3935">
        <w:rPr>
          <w:rFonts w:ascii="Arial" w:eastAsia="Arial" w:hAnsi="Arial" w:cs="Arial"/>
          <w:sz w:val="20"/>
          <w:szCs w:val="20"/>
        </w:rPr>
        <w:t xml:space="preserve"> by IUCN, IUCN Members and partner stakeholders to implement this Resolution; and</w:t>
      </w:r>
    </w:p>
    <w:p w14:paraId="091F0F38" w14:textId="77777777" w:rsidR="009B510A" w:rsidRPr="001D3935" w:rsidRDefault="009B510A" w:rsidP="000E01CE">
      <w:pPr>
        <w:spacing w:after="0" w:line="240" w:lineRule="auto"/>
        <w:rPr>
          <w:rFonts w:ascii="Arial" w:eastAsia="Arial" w:hAnsi="Arial" w:cs="Arial"/>
          <w:sz w:val="20"/>
          <w:szCs w:val="20"/>
        </w:rPr>
      </w:pPr>
    </w:p>
    <w:p w14:paraId="65280F03" w14:textId="6391D245" w:rsidR="00F068BA" w:rsidRDefault="009B510A" w:rsidP="000E01CE">
      <w:pPr>
        <w:spacing w:after="0" w:line="240" w:lineRule="auto"/>
        <w:rPr>
          <w:rFonts w:ascii="Arial" w:eastAsia="Arial" w:hAnsi="Arial" w:cs="Arial"/>
          <w:sz w:val="20"/>
          <w:szCs w:val="20"/>
        </w:rPr>
      </w:pPr>
      <w:r w:rsidRPr="001D3935">
        <w:rPr>
          <w:rFonts w:ascii="Arial" w:eastAsia="Arial" w:hAnsi="Arial" w:cs="Arial"/>
          <w:sz w:val="20"/>
          <w:szCs w:val="20"/>
        </w:rPr>
        <w:t>3</w:t>
      </w:r>
      <w:r w:rsidR="5FABE76F" w:rsidRPr="001D3935">
        <w:rPr>
          <w:rFonts w:ascii="Arial" w:eastAsia="Arial" w:hAnsi="Arial" w:cs="Arial"/>
          <w:sz w:val="20"/>
          <w:szCs w:val="20"/>
        </w:rPr>
        <w:t xml:space="preserve">. </w:t>
      </w:r>
      <w:r w:rsidR="0073363B" w:rsidRPr="001D3935">
        <w:rPr>
          <w:rFonts w:ascii="Arial" w:eastAsia="Arial" w:hAnsi="Arial" w:cs="Arial"/>
          <w:sz w:val="20"/>
          <w:szCs w:val="20"/>
        </w:rPr>
        <w:t>[</w:t>
      </w:r>
      <w:r w:rsidR="5FABE76F" w:rsidRPr="001D3935">
        <w:rPr>
          <w:rFonts w:ascii="Arial" w:eastAsia="Arial" w:hAnsi="Arial" w:cs="Arial"/>
          <w:sz w:val="20"/>
          <w:szCs w:val="20"/>
        </w:rPr>
        <w:t>URGES IUCN Members to recogni</w:t>
      </w:r>
      <w:r w:rsidR="000E01CE" w:rsidRPr="001D3935">
        <w:rPr>
          <w:rFonts w:ascii="Arial" w:eastAsia="Arial" w:hAnsi="Arial" w:cs="Arial"/>
          <w:sz w:val="20"/>
          <w:szCs w:val="20"/>
        </w:rPr>
        <w:t>s</w:t>
      </w:r>
      <w:r w:rsidR="5FABE76F" w:rsidRPr="001D3935">
        <w:rPr>
          <w:rFonts w:ascii="Arial" w:eastAsia="Arial" w:hAnsi="Arial" w:cs="Arial"/>
          <w:sz w:val="20"/>
          <w:szCs w:val="20"/>
        </w:rPr>
        <w:t>e and support Antarctica’s right to be represented in national, transnational and international decision-making that affects it, to enable its best interests to be advanced</w:t>
      </w:r>
      <w:r w:rsidRPr="001D3935">
        <w:rPr>
          <w:rFonts w:ascii="Arial" w:eastAsia="Arial" w:hAnsi="Arial" w:cs="Arial"/>
          <w:sz w:val="20"/>
          <w:szCs w:val="20"/>
        </w:rPr>
        <w:t>.</w:t>
      </w:r>
      <w:r w:rsidR="0073363B" w:rsidRPr="001D3935">
        <w:rPr>
          <w:rFonts w:ascii="Arial" w:eastAsia="Arial" w:hAnsi="Arial" w:cs="Arial"/>
          <w:sz w:val="20"/>
          <w:szCs w:val="20"/>
        </w:rPr>
        <w:t xml:space="preserve">] [ENCOURAGES IUCN Members to advance cooperation under the </w:t>
      </w:r>
      <w:r w:rsidR="00060F3D" w:rsidRPr="001D3935">
        <w:rPr>
          <w:rFonts w:ascii="Arial" w:eastAsia="Arial" w:hAnsi="Arial" w:cs="Arial"/>
          <w:sz w:val="20"/>
          <w:szCs w:val="20"/>
        </w:rPr>
        <w:t>Anta</w:t>
      </w:r>
      <w:r w:rsidR="0073363B" w:rsidRPr="001D3935">
        <w:rPr>
          <w:rFonts w:ascii="Arial" w:eastAsia="Arial" w:hAnsi="Arial" w:cs="Arial"/>
          <w:sz w:val="20"/>
          <w:szCs w:val="20"/>
        </w:rPr>
        <w:t>rctic Treaty System to protect the intrinsic value of Antarctica and its dependent and associated ecosystems.]</w:t>
      </w:r>
      <w:r w:rsidR="004C43C9" w:rsidRPr="001D3935">
        <w:rPr>
          <w:rFonts w:ascii="Arial" w:eastAsia="Arial" w:hAnsi="Arial" w:cs="Arial"/>
          <w:sz w:val="20"/>
          <w:szCs w:val="20"/>
        </w:rPr>
        <w:t xml:space="preserve"> [ENCOURAGES IUCN Members to act in recognition of the intrinsic value of Antarctica, and the Antarctic environment and dependent and associated ecosystems, and to support relevant initiatives to protect them</w:t>
      </w:r>
      <w:r w:rsidR="00F33E3D" w:rsidRPr="001D3935">
        <w:rPr>
          <w:rFonts w:ascii="Arial" w:eastAsia="Arial" w:hAnsi="Arial" w:cs="Arial"/>
          <w:sz w:val="20"/>
          <w:szCs w:val="20"/>
        </w:rPr>
        <w:t>,</w:t>
      </w:r>
      <w:r w:rsidR="004C43C9" w:rsidRPr="001D3935">
        <w:rPr>
          <w:rFonts w:ascii="Arial" w:eastAsia="Arial" w:hAnsi="Arial" w:cs="Arial"/>
          <w:sz w:val="20"/>
          <w:szCs w:val="20"/>
        </w:rPr>
        <w:t xml:space="preserve"> consistent with Antarctica’s best interests.]</w:t>
      </w:r>
    </w:p>
    <w:p w14:paraId="1A3B2EF8" w14:textId="77777777" w:rsidR="00F068BA" w:rsidRDefault="00F068BA" w:rsidP="000E01CE">
      <w:pPr>
        <w:spacing w:after="0" w:line="240" w:lineRule="auto"/>
        <w:rPr>
          <w:rFonts w:ascii="Arial" w:eastAsia="Arial" w:hAnsi="Arial" w:cs="Arial"/>
          <w:sz w:val="20"/>
          <w:szCs w:val="20"/>
        </w:rPr>
      </w:pPr>
    </w:p>
    <w:p w14:paraId="5E5787A5" w14:textId="296BB34D" w:rsidR="003A60C8" w:rsidRPr="00F068BA" w:rsidRDefault="003A60C8" w:rsidP="000E01CE">
      <w:pPr>
        <w:spacing w:after="0" w:line="240" w:lineRule="auto"/>
        <w:rPr>
          <w:rFonts w:ascii="Arial" w:eastAsia="Arial" w:hAnsi="Arial" w:cs="Arial"/>
          <w:sz w:val="20"/>
          <w:szCs w:val="20"/>
        </w:rPr>
      </w:pPr>
    </w:p>
    <w:sectPr w:rsidR="003A60C8" w:rsidRPr="00F068BA" w:rsidSect="000E01C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79DCEB"/>
    <w:rsid w:val="00003741"/>
    <w:rsid w:val="00024DB9"/>
    <w:rsid w:val="00053418"/>
    <w:rsid w:val="00060F3D"/>
    <w:rsid w:val="0007320B"/>
    <w:rsid w:val="00085FEB"/>
    <w:rsid w:val="000868F2"/>
    <w:rsid w:val="000B058C"/>
    <w:rsid w:val="000D0FB8"/>
    <w:rsid w:val="000D592D"/>
    <w:rsid w:val="000E01CE"/>
    <w:rsid w:val="000E6B1F"/>
    <w:rsid w:val="001250A4"/>
    <w:rsid w:val="001426F0"/>
    <w:rsid w:val="00160121"/>
    <w:rsid w:val="00184662"/>
    <w:rsid w:val="001C1D11"/>
    <w:rsid w:val="001D3935"/>
    <w:rsid w:val="001E025A"/>
    <w:rsid w:val="001E55B7"/>
    <w:rsid w:val="00251D61"/>
    <w:rsid w:val="00290598"/>
    <w:rsid w:val="00297C58"/>
    <w:rsid w:val="002C20CD"/>
    <w:rsid w:val="002F3639"/>
    <w:rsid w:val="003002F9"/>
    <w:rsid w:val="0037351F"/>
    <w:rsid w:val="003939C2"/>
    <w:rsid w:val="003A60C8"/>
    <w:rsid w:val="003B2EE1"/>
    <w:rsid w:val="003B6903"/>
    <w:rsid w:val="003F2709"/>
    <w:rsid w:val="00442D16"/>
    <w:rsid w:val="004A1533"/>
    <w:rsid w:val="004A2BC7"/>
    <w:rsid w:val="004B194B"/>
    <w:rsid w:val="004C43C9"/>
    <w:rsid w:val="004C62B2"/>
    <w:rsid w:val="00514F9B"/>
    <w:rsid w:val="00552FB7"/>
    <w:rsid w:val="005860A2"/>
    <w:rsid w:val="005B6ECA"/>
    <w:rsid w:val="00605BE1"/>
    <w:rsid w:val="006612D5"/>
    <w:rsid w:val="006B77F4"/>
    <w:rsid w:val="006D2278"/>
    <w:rsid w:val="006E4863"/>
    <w:rsid w:val="006F022C"/>
    <w:rsid w:val="0073363B"/>
    <w:rsid w:val="00742612"/>
    <w:rsid w:val="007A274E"/>
    <w:rsid w:val="007B3072"/>
    <w:rsid w:val="007D26E6"/>
    <w:rsid w:val="00831E83"/>
    <w:rsid w:val="008A3E3F"/>
    <w:rsid w:val="008E6BD6"/>
    <w:rsid w:val="009310AD"/>
    <w:rsid w:val="00946DA2"/>
    <w:rsid w:val="00974C96"/>
    <w:rsid w:val="00981101"/>
    <w:rsid w:val="009957BF"/>
    <w:rsid w:val="009B510A"/>
    <w:rsid w:val="009B5B40"/>
    <w:rsid w:val="009B7CF0"/>
    <w:rsid w:val="00A22ECA"/>
    <w:rsid w:val="00A37403"/>
    <w:rsid w:val="00A72CB1"/>
    <w:rsid w:val="00AD4395"/>
    <w:rsid w:val="00AE4922"/>
    <w:rsid w:val="00AF1A2D"/>
    <w:rsid w:val="00B6090F"/>
    <w:rsid w:val="00B83876"/>
    <w:rsid w:val="00BF0FE9"/>
    <w:rsid w:val="00BF4CFD"/>
    <w:rsid w:val="00C6058B"/>
    <w:rsid w:val="00C77E2D"/>
    <w:rsid w:val="00CA5199"/>
    <w:rsid w:val="00CD6C5E"/>
    <w:rsid w:val="00CF0217"/>
    <w:rsid w:val="00CF0D98"/>
    <w:rsid w:val="00D2591A"/>
    <w:rsid w:val="00D3120A"/>
    <w:rsid w:val="00D4539C"/>
    <w:rsid w:val="00D85E4A"/>
    <w:rsid w:val="00D92193"/>
    <w:rsid w:val="00D97263"/>
    <w:rsid w:val="00DA1F70"/>
    <w:rsid w:val="00DC60E3"/>
    <w:rsid w:val="00E21F73"/>
    <w:rsid w:val="00E362C1"/>
    <w:rsid w:val="00E42193"/>
    <w:rsid w:val="00E60259"/>
    <w:rsid w:val="00E83D52"/>
    <w:rsid w:val="00EA523F"/>
    <w:rsid w:val="00ED3383"/>
    <w:rsid w:val="00EF079F"/>
    <w:rsid w:val="00F068BA"/>
    <w:rsid w:val="00F20D43"/>
    <w:rsid w:val="00F33E3D"/>
    <w:rsid w:val="00F368ED"/>
    <w:rsid w:val="00F42329"/>
    <w:rsid w:val="00FF365C"/>
    <w:rsid w:val="0F6942D4"/>
    <w:rsid w:val="1798F89A"/>
    <w:rsid w:val="1CE8088B"/>
    <w:rsid w:val="1E279991"/>
    <w:rsid w:val="28C1ECD9"/>
    <w:rsid w:val="2964AF9C"/>
    <w:rsid w:val="492BB76F"/>
    <w:rsid w:val="4D74E56B"/>
    <w:rsid w:val="54891EA2"/>
    <w:rsid w:val="5FABE76F"/>
    <w:rsid w:val="6279DC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85A78"/>
  <w15:chartTrackingRefBased/>
  <w15:docId w15:val="{BB58A6D4-1CC1-4547-8CA4-B0ADD630E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F068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038381-9B3B-4D28-AF3D-737E79764058}">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146BEA70-DD3E-40E7-A373-30734A6220FF}">
  <ds:schemaRefs>
    <ds:schemaRef ds:uri="http://schemas.microsoft.com/sharepoint/v3/contenttype/forms"/>
  </ds:schemaRefs>
</ds:datastoreItem>
</file>

<file path=customXml/itemProps3.xml><?xml version="1.0" encoding="utf-8"?>
<ds:datastoreItem xmlns:ds="http://schemas.openxmlformats.org/officeDocument/2006/customXml" ds:itemID="{B9876A33-7F4E-4A78-96A7-5F36B9E610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846</Words>
  <Characters>4823</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2</cp:revision>
  <dcterms:created xsi:type="dcterms:W3CDTF">2025-10-10T16:18:00Z</dcterms:created>
  <dcterms:modified xsi:type="dcterms:W3CDTF">2025-10-10T16:18:00Z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